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5701" w:type="dxa"/>
        <w:tblLook w:val="04A0" w:firstRow="1" w:lastRow="0" w:firstColumn="1" w:lastColumn="0" w:noHBand="0" w:noVBand="1"/>
      </w:tblPr>
      <w:tblGrid>
        <w:gridCol w:w="3925"/>
        <w:gridCol w:w="1882"/>
        <w:gridCol w:w="2043"/>
        <w:gridCol w:w="650"/>
        <w:gridCol w:w="1967"/>
        <w:gridCol w:w="1308"/>
        <w:gridCol w:w="3926"/>
      </w:tblGrid>
      <w:tr w:rsidR="008079E7" w:rsidRPr="00312D7B" w14:paraId="1042F26E" w14:textId="77777777" w:rsidTr="271AA6F7">
        <w:tc>
          <w:tcPr>
            <w:tcW w:w="5807" w:type="dxa"/>
            <w:gridSpan w:val="2"/>
            <w:shd w:val="clear" w:color="auto" w:fill="FFFF00"/>
          </w:tcPr>
          <w:p w14:paraId="4EFEF640" w14:textId="37BD2107" w:rsidR="00A13A4A" w:rsidRPr="00312D7B" w:rsidRDefault="00A3204C" w:rsidP="004B6B22">
            <w:pPr>
              <w:jc w:val="center"/>
              <w:rPr>
                <w:rFonts w:ascii="Ebrima" w:hAnsi="Ebrima" w:cstheme="minorHAnsi"/>
                <w:b/>
                <w:sz w:val="16"/>
                <w:szCs w:val="20"/>
              </w:rPr>
            </w:pPr>
            <w:r w:rsidRPr="00312D7B">
              <w:rPr>
                <w:rFonts w:ascii="Ebrima" w:hAnsi="Ebrima" w:cstheme="minorHAnsi"/>
                <w:b/>
                <w:sz w:val="16"/>
                <w:szCs w:val="20"/>
              </w:rPr>
              <w:t>English</w:t>
            </w:r>
          </w:p>
        </w:tc>
        <w:tc>
          <w:tcPr>
            <w:tcW w:w="4660" w:type="dxa"/>
            <w:gridSpan w:val="3"/>
            <w:shd w:val="clear" w:color="auto" w:fill="9CC2E5" w:themeFill="accent5" w:themeFillTint="99"/>
          </w:tcPr>
          <w:p w14:paraId="2639C31A" w14:textId="1E1C1994" w:rsidR="00A807B1" w:rsidRPr="00312D7B" w:rsidRDefault="00A807B1" w:rsidP="00A807B1">
            <w:pPr>
              <w:jc w:val="center"/>
              <w:rPr>
                <w:rFonts w:ascii="Ebrima" w:hAnsi="Ebrima" w:cstheme="minorHAnsi"/>
                <w:b/>
                <w:sz w:val="16"/>
                <w:szCs w:val="20"/>
              </w:rPr>
            </w:pPr>
            <w:r w:rsidRPr="00312D7B">
              <w:rPr>
                <w:rFonts w:ascii="Ebrima" w:hAnsi="Ebrima" w:cstheme="minorHAnsi"/>
                <w:b/>
                <w:sz w:val="16"/>
                <w:szCs w:val="20"/>
              </w:rPr>
              <w:t>Maths</w:t>
            </w:r>
          </w:p>
        </w:tc>
        <w:tc>
          <w:tcPr>
            <w:tcW w:w="5234" w:type="dxa"/>
            <w:gridSpan w:val="2"/>
            <w:shd w:val="clear" w:color="auto" w:fill="FFC000" w:themeFill="accent4"/>
          </w:tcPr>
          <w:p w14:paraId="10FE8BB9" w14:textId="36E4512C" w:rsidR="00A807B1" w:rsidRPr="00312D7B" w:rsidRDefault="00F66A67" w:rsidP="00A040B4">
            <w:pPr>
              <w:tabs>
                <w:tab w:val="left" w:pos="495"/>
                <w:tab w:val="center" w:pos="2254"/>
              </w:tabs>
              <w:rPr>
                <w:rFonts w:ascii="Ebrima" w:hAnsi="Ebrima" w:cstheme="minorHAnsi"/>
                <w:b/>
                <w:sz w:val="16"/>
                <w:szCs w:val="20"/>
              </w:rPr>
            </w:pPr>
            <w:r w:rsidRPr="00312D7B">
              <w:rPr>
                <w:rFonts w:ascii="Ebrima" w:hAnsi="Ebrima" w:cstheme="minorHAnsi"/>
                <w:b/>
                <w:sz w:val="16"/>
                <w:szCs w:val="20"/>
              </w:rPr>
              <w:tab/>
            </w:r>
            <w:r w:rsidRPr="00312D7B">
              <w:rPr>
                <w:rFonts w:ascii="Ebrima" w:hAnsi="Ebrima" w:cstheme="minorHAnsi"/>
                <w:b/>
                <w:sz w:val="16"/>
                <w:szCs w:val="20"/>
              </w:rPr>
              <w:tab/>
              <w:t xml:space="preserve">Science </w:t>
            </w:r>
          </w:p>
        </w:tc>
      </w:tr>
      <w:tr w:rsidR="008079E7" w:rsidRPr="00E305AF" w14:paraId="5DB8B8A6" w14:textId="77777777" w:rsidTr="001F4954">
        <w:trPr>
          <w:trHeight w:val="2605"/>
        </w:trPr>
        <w:tc>
          <w:tcPr>
            <w:tcW w:w="5807" w:type="dxa"/>
            <w:gridSpan w:val="2"/>
            <w:vMerge w:val="restart"/>
          </w:tcPr>
          <w:p w14:paraId="6C335672" w14:textId="7FE7A86C" w:rsidR="005270CA" w:rsidRPr="006613F2" w:rsidRDefault="00F66A67" w:rsidP="005270CA">
            <w:pPr>
              <w:rPr>
                <w:rFonts w:ascii="Sassoon Infant Std" w:hAnsi="Sassoon Infant Std" w:cstheme="minorHAnsi"/>
                <w:sz w:val="14"/>
                <w:szCs w:val="14"/>
              </w:rPr>
            </w:pPr>
            <w:r w:rsidRPr="006613F2">
              <w:rPr>
                <w:rFonts w:ascii="Sassoon Infant Std" w:hAnsi="Sassoon Infant Std" w:cstheme="minorHAnsi"/>
                <w:sz w:val="14"/>
                <w:szCs w:val="14"/>
              </w:rPr>
              <w:t xml:space="preserve">This half term we will be </w:t>
            </w:r>
            <w:r w:rsidR="0096541E" w:rsidRPr="006613F2">
              <w:rPr>
                <w:rFonts w:ascii="Sassoon Infant Std" w:hAnsi="Sassoon Infant Std" w:cstheme="minorHAnsi"/>
                <w:sz w:val="14"/>
                <w:szCs w:val="14"/>
              </w:rPr>
              <w:t xml:space="preserve">reading the </w:t>
            </w:r>
            <w:r w:rsidR="006A14BD" w:rsidRPr="006613F2">
              <w:rPr>
                <w:rFonts w:ascii="Sassoon Infant Std" w:hAnsi="Sassoon Infant Std" w:cstheme="minorHAnsi"/>
                <w:sz w:val="14"/>
                <w:szCs w:val="14"/>
              </w:rPr>
              <w:t>stories</w:t>
            </w:r>
            <w:r w:rsidR="001718DB" w:rsidRPr="006613F2">
              <w:rPr>
                <w:rFonts w:ascii="Sassoon Infant Std" w:hAnsi="Sassoon Infant Std" w:cstheme="minorHAnsi"/>
                <w:sz w:val="14"/>
                <w:szCs w:val="14"/>
              </w:rPr>
              <w:t xml:space="preserve"> </w:t>
            </w:r>
            <w:r w:rsidR="006A14BD" w:rsidRPr="006613F2">
              <w:rPr>
                <w:rFonts w:ascii="Sassoon Infant Std" w:hAnsi="Sassoon Infant Std" w:cstheme="minorHAnsi"/>
                <w:sz w:val="14"/>
                <w:szCs w:val="14"/>
              </w:rPr>
              <w:t>‘</w:t>
            </w:r>
            <w:proofErr w:type="spellStart"/>
            <w:r w:rsidR="00D94CF3" w:rsidRPr="006613F2">
              <w:rPr>
                <w:rFonts w:ascii="Sassoon Infant Std" w:hAnsi="Sassoon Infant Std"/>
                <w:sz w:val="14"/>
                <w:szCs w:val="14"/>
              </w:rPr>
              <w:t>Beegu</w:t>
            </w:r>
            <w:proofErr w:type="spellEnd"/>
            <w:r w:rsidR="00D94CF3" w:rsidRPr="006613F2">
              <w:rPr>
                <w:rFonts w:ascii="Sassoon Infant Std" w:hAnsi="Sassoon Infant Std"/>
                <w:sz w:val="14"/>
                <w:szCs w:val="14"/>
              </w:rPr>
              <w:t xml:space="preserve">’ by </w:t>
            </w:r>
            <w:r w:rsidR="00266202">
              <w:rPr>
                <w:rFonts w:ascii="Sassoon Infant Std" w:hAnsi="Sassoon Infant Std"/>
                <w:sz w:val="14"/>
                <w:szCs w:val="14"/>
              </w:rPr>
              <w:t>Alexis Deacon</w:t>
            </w:r>
            <w:r w:rsidR="00D94CF3" w:rsidRPr="006613F2">
              <w:rPr>
                <w:rFonts w:ascii="Sassoon Infant Std" w:hAnsi="Sassoon Infant Std"/>
                <w:sz w:val="14"/>
                <w:szCs w:val="14"/>
              </w:rPr>
              <w:t xml:space="preserve"> and ‘</w:t>
            </w:r>
            <w:r w:rsidR="006613F2" w:rsidRPr="006613F2">
              <w:rPr>
                <w:rFonts w:ascii="Sassoon Infant Std" w:hAnsi="Sassoon Infant Std"/>
                <w:sz w:val="14"/>
                <w:szCs w:val="14"/>
              </w:rPr>
              <w:t xml:space="preserve">The Odd Egg’ by </w:t>
            </w:r>
            <w:r w:rsidR="00B90ABF">
              <w:rPr>
                <w:rFonts w:ascii="Sassoon Infant Std" w:hAnsi="Sassoon Infant Std"/>
                <w:sz w:val="14"/>
                <w:szCs w:val="14"/>
              </w:rPr>
              <w:t>Emily Gravett</w:t>
            </w:r>
            <w:r w:rsidR="00225300">
              <w:rPr>
                <w:rFonts w:ascii="Sassoon Infant Std" w:hAnsi="Sassoon Infant Std"/>
                <w:sz w:val="14"/>
                <w:szCs w:val="14"/>
              </w:rPr>
              <w:t>.</w:t>
            </w:r>
          </w:p>
          <w:p w14:paraId="3D6F7BF7" w14:textId="77777777" w:rsidR="004A12A4" w:rsidRPr="006613F2" w:rsidRDefault="004A12A4" w:rsidP="005270CA">
            <w:pPr>
              <w:rPr>
                <w:rFonts w:ascii="Sassoon Infant Std" w:hAnsi="Sassoon Infant Std" w:cstheme="minorHAnsi"/>
                <w:sz w:val="14"/>
                <w:szCs w:val="14"/>
              </w:rPr>
            </w:pPr>
          </w:p>
          <w:p w14:paraId="16D0271A" w14:textId="34EC66DF" w:rsidR="005270CA" w:rsidRPr="006613F2" w:rsidRDefault="005270CA" w:rsidP="005270CA">
            <w:pPr>
              <w:rPr>
                <w:rFonts w:ascii="Sassoon Infant Std" w:hAnsi="Sassoon Infant Std" w:cstheme="minorHAnsi"/>
                <w:sz w:val="14"/>
                <w:szCs w:val="14"/>
              </w:rPr>
            </w:pPr>
            <w:r w:rsidRPr="006613F2">
              <w:rPr>
                <w:rFonts w:ascii="Sassoon Infant Std" w:hAnsi="Sassoon Infant Std" w:cstheme="minorHAnsi"/>
                <w:sz w:val="14"/>
                <w:szCs w:val="14"/>
              </w:rPr>
              <w:t>It is important children know about:</w:t>
            </w:r>
          </w:p>
          <w:p w14:paraId="344612D2" w14:textId="716936EB" w:rsidR="005270CA" w:rsidRPr="006613F2" w:rsidRDefault="005270CA" w:rsidP="005270CA">
            <w:pPr>
              <w:widowControl w:val="0"/>
              <w:rPr>
                <w:rFonts w:ascii="Sassoon Infant Std" w:hAnsi="Sassoon Infant Std" w:cstheme="minorHAnsi"/>
                <w:bCs/>
                <w:sz w:val="14"/>
                <w:szCs w:val="14"/>
              </w:rPr>
            </w:pPr>
            <w:r w:rsidRPr="006613F2">
              <w:rPr>
                <w:rFonts w:ascii="Sassoon Infant Std" w:hAnsi="Sassoon Infant Std" w:cstheme="minorHAnsi"/>
                <w:b/>
                <w:bCs/>
                <w:sz w:val="14"/>
                <w:szCs w:val="14"/>
              </w:rPr>
              <w:t xml:space="preserve">Capital letters, finger spaces, full stops, question marks and exclamation marks </w:t>
            </w:r>
            <w:r w:rsidRPr="006613F2">
              <w:rPr>
                <w:rFonts w:ascii="Sassoon Infant Std" w:hAnsi="Sassoon Infant Std" w:cstheme="minorHAnsi"/>
                <w:bCs/>
                <w:sz w:val="14"/>
                <w:szCs w:val="14"/>
              </w:rPr>
              <w:t xml:space="preserve">to demarcate sentences and </w:t>
            </w:r>
            <w:r w:rsidRPr="006613F2">
              <w:rPr>
                <w:rFonts w:ascii="Sassoon Infant Std" w:hAnsi="Sassoon Infant Std" w:cstheme="minorHAnsi"/>
                <w:b/>
                <w:bCs/>
                <w:sz w:val="14"/>
                <w:szCs w:val="14"/>
              </w:rPr>
              <w:t>commas</w:t>
            </w:r>
            <w:r w:rsidR="00131738" w:rsidRPr="006613F2">
              <w:rPr>
                <w:rFonts w:ascii="Sassoon Infant Std" w:hAnsi="Sassoon Infant Std" w:cstheme="minorHAnsi"/>
                <w:b/>
                <w:bCs/>
                <w:sz w:val="14"/>
                <w:szCs w:val="14"/>
              </w:rPr>
              <w:t xml:space="preserve"> (Y2)</w:t>
            </w:r>
            <w:r w:rsidRPr="006613F2">
              <w:rPr>
                <w:rFonts w:ascii="Sassoon Infant Std" w:hAnsi="Sassoon Infant Std" w:cstheme="minorHAnsi"/>
                <w:b/>
                <w:bCs/>
                <w:sz w:val="14"/>
                <w:szCs w:val="14"/>
              </w:rPr>
              <w:t xml:space="preserve"> </w:t>
            </w:r>
            <w:r w:rsidRPr="006613F2">
              <w:rPr>
                <w:rFonts w:ascii="Sassoon Infant Std" w:hAnsi="Sassoon Infant Std" w:cstheme="minorHAnsi"/>
                <w:bCs/>
                <w:sz w:val="14"/>
                <w:szCs w:val="14"/>
              </w:rPr>
              <w:t>to separate items in a list.</w:t>
            </w:r>
          </w:p>
          <w:p w14:paraId="5752EA14" w14:textId="702DC297" w:rsidR="00ED072D" w:rsidRPr="006613F2" w:rsidRDefault="006B7540" w:rsidP="005270CA">
            <w:pPr>
              <w:widowControl w:val="0"/>
              <w:rPr>
                <w:rFonts w:ascii="Sassoon Infant Std" w:hAnsi="Sassoon Infant Std" w:cstheme="minorHAnsi"/>
                <w:bCs/>
                <w:sz w:val="14"/>
                <w:szCs w:val="14"/>
              </w:rPr>
            </w:pPr>
            <w:r w:rsidRPr="006613F2">
              <w:rPr>
                <w:rFonts w:ascii="Sassoon Infant Std" w:hAnsi="Sassoon Infant Std" w:cstheme="minorHAnsi"/>
                <w:bCs/>
                <w:sz w:val="14"/>
                <w:szCs w:val="14"/>
              </w:rPr>
              <w:t xml:space="preserve">We will be learning about the different types of sentences such as statements, exclamations, </w:t>
            </w:r>
            <w:proofErr w:type="gramStart"/>
            <w:r w:rsidRPr="006613F2">
              <w:rPr>
                <w:rFonts w:ascii="Sassoon Infant Std" w:hAnsi="Sassoon Infant Std" w:cstheme="minorHAnsi"/>
                <w:bCs/>
                <w:sz w:val="14"/>
                <w:szCs w:val="14"/>
              </w:rPr>
              <w:t>questions</w:t>
            </w:r>
            <w:proofErr w:type="gramEnd"/>
            <w:r w:rsidRPr="006613F2">
              <w:rPr>
                <w:rFonts w:ascii="Sassoon Infant Std" w:hAnsi="Sassoon Infant Std" w:cstheme="minorHAnsi"/>
                <w:bCs/>
                <w:sz w:val="14"/>
                <w:szCs w:val="14"/>
              </w:rPr>
              <w:t xml:space="preserve"> and commands. We will be focusing on punctuating these types of sentences correctly using full stops, questi</w:t>
            </w:r>
            <w:r w:rsidR="00ED072D" w:rsidRPr="006613F2">
              <w:rPr>
                <w:rFonts w:ascii="Sassoon Infant Std" w:hAnsi="Sassoon Infant Std" w:cstheme="minorHAnsi"/>
                <w:bCs/>
                <w:sz w:val="14"/>
                <w:szCs w:val="14"/>
              </w:rPr>
              <w:t>on marks and exclamation marks.</w:t>
            </w:r>
          </w:p>
          <w:p w14:paraId="1C227B9C" w14:textId="77777777" w:rsidR="006B7540" w:rsidRPr="006613F2" w:rsidRDefault="006B7540" w:rsidP="005270CA">
            <w:pPr>
              <w:widowControl w:val="0"/>
              <w:rPr>
                <w:rFonts w:ascii="Sassoon Infant Std" w:hAnsi="Sassoon Infant Std" w:cstheme="minorHAnsi"/>
                <w:b/>
                <w:bCs/>
                <w:sz w:val="14"/>
                <w:szCs w:val="14"/>
              </w:rPr>
            </w:pPr>
          </w:p>
          <w:p w14:paraId="79EF331E" w14:textId="68993B37" w:rsidR="005270CA" w:rsidRPr="006613F2" w:rsidRDefault="00131738" w:rsidP="005270CA">
            <w:pPr>
              <w:widowControl w:val="0"/>
              <w:rPr>
                <w:rFonts w:ascii="Sassoon Infant Std" w:hAnsi="Sassoon Infant Std" w:cstheme="minorHAnsi"/>
                <w:sz w:val="14"/>
                <w:szCs w:val="14"/>
              </w:rPr>
            </w:pPr>
            <w:r w:rsidRPr="006613F2">
              <w:rPr>
                <w:rFonts w:ascii="Sassoon Infant Std" w:hAnsi="Sassoon Infant Std" w:cstheme="minorHAnsi"/>
                <w:sz w:val="14"/>
                <w:szCs w:val="14"/>
              </w:rPr>
              <w:t>Here is a list of words that the</w:t>
            </w:r>
            <w:r w:rsidR="005270CA" w:rsidRPr="006613F2">
              <w:rPr>
                <w:rFonts w:ascii="Sassoon Infant Std" w:hAnsi="Sassoon Infant Std" w:cstheme="minorHAnsi"/>
                <w:sz w:val="14"/>
                <w:szCs w:val="14"/>
              </w:rPr>
              <w:t xml:space="preserve"> children will </w:t>
            </w:r>
            <w:r w:rsidRPr="006613F2">
              <w:rPr>
                <w:rFonts w:ascii="Sassoon Infant Std" w:hAnsi="Sassoon Infant Std" w:cstheme="minorHAnsi"/>
                <w:sz w:val="14"/>
                <w:szCs w:val="14"/>
              </w:rPr>
              <w:t xml:space="preserve">be learning to use and </w:t>
            </w:r>
            <w:r w:rsidR="005270CA" w:rsidRPr="006613F2">
              <w:rPr>
                <w:rFonts w:ascii="Sassoon Infant Std" w:hAnsi="Sassoon Infant Std" w:cstheme="minorHAnsi"/>
                <w:sz w:val="14"/>
                <w:szCs w:val="14"/>
              </w:rPr>
              <w:t xml:space="preserve">understand: </w:t>
            </w:r>
          </w:p>
          <w:p w14:paraId="79666B83" w14:textId="599A4C3C" w:rsidR="004F48CC" w:rsidRPr="006613F2" w:rsidRDefault="00ED072D" w:rsidP="005270CA">
            <w:pPr>
              <w:widowControl w:val="0"/>
              <w:rPr>
                <w:rFonts w:ascii="Sassoon Infant Std" w:hAnsi="Sassoon Infant Std" w:cstheme="minorHAnsi"/>
                <w:b/>
                <w:bCs/>
                <w:sz w:val="14"/>
                <w:szCs w:val="14"/>
              </w:rPr>
            </w:pPr>
            <w:r w:rsidRPr="006613F2">
              <w:rPr>
                <w:rFonts w:ascii="Sassoon Infant Std" w:hAnsi="Sassoon Infant Std" w:cstheme="minorHAnsi"/>
                <w:noProof/>
                <w:sz w:val="14"/>
                <w:szCs w:val="14"/>
                <w:lang w:eastAsia="en-GB"/>
              </w:rPr>
              <w:drawing>
                <wp:anchor distT="0" distB="0" distL="114300" distR="114300" simplePos="0" relativeHeight="251658240" behindDoc="0" locked="0" layoutInCell="1" allowOverlap="1" wp14:anchorId="004CAB5F" wp14:editId="6A30737E">
                  <wp:simplePos x="0" y="0"/>
                  <wp:positionH relativeFrom="column">
                    <wp:posOffset>2989553</wp:posOffset>
                  </wp:positionH>
                  <wp:positionV relativeFrom="paragraph">
                    <wp:posOffset>16179</wp:posOffset>
                  </wp:positionV>
                  <wp:extent cx="552450" cy="529590"/>
                  <wp:effectExtent l="0" t="0" r="0" b="3810"/>
                  <wp:wrapSquare wrapText="bothSides"/>
                  <wp:docPr id="6" name="Picture 6" descr="Rocket laun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cket launch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 cy="52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312D7B" w:rsidRPr="006613F2">
              <w:rPr>
                <w:rFonts w:ascii="Sassoon Infant Std" w:hAnsi="Sassoon Infant Std" w:cstheme="minorHAnsi"/>
                <w:b/>
                <w:bCs/>
                <w:sz w:val="14"/>
                <w:szCs w:val="14"/>
              </w:rPr>
              <w:t>Sentence, conjunction</w:t>
            </w:r>
            <w:r w:rsidR="005270CA" w:rsidRPr="006613F2">
              <w:rPr>
                <w:rFonts w:ascii="Sassoon Infant Std" w:hAnsi="Sassoon Infant Std" w:cstheme="minorHAnsi"/>
                <w:b/>
                <w:bCs/>
                <w:sz w:val="14"/>
                <w:szCs w:val="14"/>
              </w:rPr>
              <w:t xml:space="preserve">, noun, verb, statement, question, exclamation, command, compound, suffix, adjective, adverb, verb, tense, </w:t>
            </w:r>
            <w:proofErr w:type="gramStart"/>
            <w:r w:rsidR="005270CA" w:rsidRPr="006613F2">
              <w:rPr>
                <w:rFonts w:ascii="Sassoon Infant Std" w:hAnsi="Sassoon Infant Std" w:cstheme="minorHAnsi"/>
                <w:b/>
                <w:bCs/>
                <w:sz w:val="14"/>
                <w:szCs w:val="14"/>
              </w:rPr>
              <w:t>apostrophe</w:t>
            </w:r>
            <w:proofErr w:type="gramEnd"/>
            <w:r w:rsidR="005270CA" w:rsidRPr="006613F2">
              <w:rPr>
                <w:rFonts w:ascii="Sassoon Infant Std" w:hAnsi="Sassoon Infant Std" w:cstheme="minorHAnsi"/>
                <w:b/>
                <w:bCs/>
                <w:sz w:val="14"/>
                <w:szCs w:val="14"/>
              </w:rPr>
              <w:t xml:space="preserve"> and comma.  </w:t>
            </w:r>
          </w:p>
          <w:p w14:paraId="019E6C2F" w14:textId="5A2A4A13" w:rsidR="00E305AF" w:rsidRPr="006613F2" w:rsidRDefault="00E305AF" w:rsidP="005270CA">
            <w:pPr>
              <w:widowControl w:val="0"/>
              <w:rPr>
                <w:rFonts w:ascii="Sassoon Infant Std" w:hAnsi="Sassoon Infant Std" w:cstheme="minorHAnsi"/>
                <w:b/>
                <w:bCs/>
                <w:sz w:val="14"/>
                <w:szCs w:val="14"/>
              </w:rPr>
            </w:pPr>
          </w:p>
          <w:p w14:paraId="07C05584" w14:textId="13A6890E" w:rsidR="00E305AF" w:rsidRPr="006613F2" w:rsidRDefault="00E305AF" w:rsidP="00E305AF">
            <w:pPr>
              <w:rPr>
                <w:rFonts w:ascii="Sassoon Infant Std" w:hAnsi="Sassoon Infant Std" w:cstheme="minorHAnsi"/>
                <w:sz w:val="14"/>
                <w:szCs w:val="14"/>
              </w:rPr>
            </w:pPr>
            <w:r w:rsidRPr="006613F2">
              <w:rPr>
                <w:rFonts w:ascii="Sassoon Infant Std" w:hAnsi="Sassoon Infant Std" w:cstheme="minorHAnsi"/>
                <w:b/>
                <w:sz w:val="14"/>
                <w:szCs w:val="14"/>
              </w:rPr>
              <w:t>Support at home by:</w:t>
            </w:r>
            <w:r w:rsidRPr="006613F2">
              <w:rPr>
                <w:rFonts w:ascii="Sassoon Infant Std" w:hAnsi="Sassoon Infant Std" w:cstheme="minorHAnsi"/>
                <w:sz w:val="14"/>
                <w:szCs w:val="14"/>
              </w:rPr>
              <w:t xml:space="preserve"> </w:t>
            </w:r>
          </w:p>
          <w:p w14:paraId="21A2C65F" w14:textId="70A34555" w:rsidR="00F66A67" w:rsidRPr="007C687D" w:rsidRDefault="00E305AF" w:rsidP="00E305AF">
            <w:pPr>
              <w:rPr>
                <w:rFonts w:cstheme="minorHAnsi"/>
                <w:sz w:val="14"/>
                <w:szCs w:val="14"/>
              </w:rPr>
            </w:pPr>
            <w:r w:rsidRPr="006613F2">
              <w:rPr>
                <w:rFonts w:ascii="Sassoon Infant Std" w:hAnsi="Sassoon Infant Std" w:cstheme="minorHAnsi"/>
                <w:sz w:val="14"/>
                <w:szCs w:val="14"/>
              </w:rPr>
              <w:t xml:space="preserve">Reading with your children regularly. Five minutes a day will make all the difference. Asking questions and talking about what the children have read will also support them in their understanding of the book. Please add a comment in their reading record. </w:t>
            </w:r>
            <w:r w:rsidRPr="006613F2">
              <w:rPr>
                <w:rFonts w:ascii="Sassoon Infant Std" w:hAnsi="Sassoon Infant Std" w:cstheme="minorHAnsi"/>
                <w:b/>
                <w:sz w:val="14"/>
                <w:szCs w:val="14"/>
              </w:rPr>
              <w:t>When your child has read at least 3 times at home, they will get a rocket in our rocket reader jar! Look out for our reading at home certificates.</w:t>
            </w:r>
            <w:r w:rsidR="001718DB" w:rsidRPr="007C687D">
              <w:rPr>
                <w:rFonts w:cstheme="minorHAnsi"/>
                <w:sz w:val="14"/>
                <w:szCs w:val="14"/>
              </w:rPr>
              <w:t xml:space="preserve"> </w:t>
            </w:r>
          </w:p>
        </w:tc>
        <w:tc>
          <w:tcPr>
            <w:tcW w:w="4660" w:type="dxa"/>
            <w:gridSpan w:val="3"/>
            <w:vMerge w:val="restart"/>
          </w:tcPr>
          <w:p w14:paraId="27D2A357" w14:textId="77777777" w:rsidR="00ED072D" w:rsidRPr="006613F2" w:rsidRDefault="00ED072D" w:rsidP="00ED072D">
            <w:pPr>
              <w:rPr>
                <w:rFonts w:ascii="Sassoon Infant Std" w:hAnsi="Sassoon Infant Std" w:cstheme="minorHAnsi"/>
                <w:b/>
                <w:sz w:val="14"/>
                <w:szCs w:val="14"/>
                <w:u w:val="single"/>
              </w:rPr>
            </w:pPr>
            <w:r w:rsidRPr="006613F2">
              <w:rPr>
                <w:rFonts w:ascii="Sassoon Infant Std" w:hAnsi="Sassoon Infant Std" w:cstheme="minorHAnsi"/>
                <w:b/>
                <w:sz w:val="14"/>
                <w:szCs w:val="14"/>
                <w:u w:val="single"/>
              </w:rPr>
              <w:t>Year 1</w:t>
            </w:r>
          </w:p>
          <w:p w14:paraId="56D0F91A" w14:textId="77777777" w:rsidR="00ED072D" w:rsidRPr="006613F2" w:rsidRDefault="00ED072D" w:rsidP="00ED072D">
            <w:pPr>
              <w:rPr>
                <w:rFonts w:ascii="Sassoon Infant Std" w:hAnsi="Sassoon Infant Std" w:cstheme="minorHAnsi"/>
                <w:b/>
                <w:sz w:val="14"/>
                <w:szCs w:val="14"/>
              </w:rPr>
            </w:pPr>
            <w:r w:rsidRPr="006613F2">
              <w:rPr>
                <w:rFonts w:ascii="Sassoon Infant Std" w:hAnsi="Sassoon Infant Std" w:cstheme="minorHAnsi"/>
                <w:b/>
                <w:sz w:val="14"/>
                <w:szCs w:val="14"/>
              </w:rPr>
              <w:t>Time</w:t>
            </w:r>
          </w:p>
          <w:p w14:paraId="29F132A3" w14:textId="77777777" w:rsidR="00ED072D" w:rsidRPr="006613F2" w:rsidRDefault="00ED072D" w:rsidP="00ED072D">
            <w:pPr>
              <w:rPr>
                <w:rFonts w:ascii="Sassoon Infant Std" w:hAnsi="Sassoon Infant Std" w:cstheme="minorHAnsi"/>
                <w:sz w:val="14"/>
                <w:szCs w:val="14"/>
              </w:rPr>
            </w:pPr>
            <w:r w:rsidRPr="006613F2">
              <w:rPr>
                <w:rFonts w:ascii="Sassoon Infant Std" w:hAnsi="Sassoon Infant Std" w:cstheme="minorHAnsi"/>
                <w:sz w:val="14"/>
                <w:szCs w:val="14"/>
              </w:rPr>
              <w:t xml:space="preserve">Read, </w:t>
            </w:r>
            <w:proofErr w:type="gramStart"/>
            <w:r w:rsidRPr="006613F2">
              <w:rPr>
                <w:rFonts w:ascii="Sassoon Infant Std" w:hAnsi="Sassoon Infant Std" w:cstheme="minorHAnsi"/>
                <w:sz w:val="14"/>
                <w:szCs w:val="14"/>
              </w:rPr>
              <w:t>write</w:t>
            </w:r>
            <w:proofErr w:type="gramEnd"/>
            <w:r w:rsidRPr="006613F2">
              <w:rPr>
                <w:rFonts w:ascii="Sassoon Infant Std" w:hAnsi="Sassoon Infant Std" w:cstheme="minorHAnsi"/>
                <w:sz w:val="14"/>
                <w:szCs w:val="14"/>
              </w:rPr>
              <w:t xml:space="preserve"> and tell the time to o’clock and half past on analogue clock •Sequencing daily activities •Whole and half turns linked to time.</w:t>
            </w:r>
          </w:p>
          <w:p w14:paraId="2530690A" w14:textId="77777777" w:rsidR="00ED072D" w:rsidRPr="006613F2" w:rsidRDefault="00ED072D" w:rsidP="00ED072D">
            <w:pPr>
              <w:rPr>
                <w:rFonts w:ascii="Sassoon Infant Std" w:hAnsi="Sassoon Infant Std" w:cstheme="minorHAnsi"/>
                <w:b/>
                <w:sz w:val="14"/>
                <w:szCs w:val="14"/>
              </w:rPr>
            </w:pPr>
            <w:r w:rsidRPr="006613F2">
              <w:rPr>
                <w:rFonts w:ascii="Sassoon Infant Std" w:hAnsi="Sassoon Infant Std" w:cstheme="minorHAnsi"/>
                <w:b/>
                <w:sz w:val="14"/>
                <w:szCs w:val="14"/>
              </w:rPr>
              <w:t>Exploring calculation strategies within 20</w:t>
            </w:r>
          </w:p>
          <w:p w14:paraId="4D3A6598" w14:textId="77777777" w:rsidR="00ED072D" w:rsidRPr="006613F2" w:rsidRDefault="00ED072D" w:rsidP="00ED072D">
            <w:pPr>
              <w:rPr>
                <w:rFonts w:ascii="Sassoon Infant Std" w:hAnsi="Sassoon Infant Std" w:cstheme="minorHAnsi"/>
                <w:sz w:val="14"/>
                <w:szCs w:val="14"/>
              </w:rPr>
            </w:pPr>
            <w:r w:rsidRPr="006613F2">
              <w:rPr>
                <w:rFonts w:ascii="Sassoon Infant Std" w:hAnsi="Sassoon Infant Std" w:cstheme="minorHAnsi"/>
                <w:sz w:val="14"/>
                <w:szCs w:val="14"/>
              </w:rPr>
              <w:t xml:space="preserve">Model, explain and choose addition and subtraction </w:t>
            </w:r>
            <w:proofErr w:type="gramStart"/>
            <w:r w:rsidRPr="006613F2">
              <w:rPr>
                <w:rFonts w:ascii="Sassoon Infant Std" w:hAnsi="Sassoon Infant Std" w:cstheme="minorHAnsi"/>
                <w:sz w:val="14"/>
                <w:szCs w:val="14"/>
              </w:rPr>
              <w:t>strategies</w:t>
            </w:r>
            <w:proofErr w:type="gramEnd"/>
          </w:p>
          <w:p w14:paraId="54586490" w14:textId="77777777" w:rsidR="00ED072D" w:rsidRPr="006613F2" w:rsidRDefault="00ED072D" w:rsidP="00ED072D">
            <w:pPr>
              <w:rPr>
                <w:rFonts w:ascii="Sassoon Infant Std" w:hAnsi="Sassoon Infant Std" w:cstheme="minorHAnsi"/>
                <w:b/>
                <w:sz w:val="14"/>
                <w:szCs w:val="14"/>
              </w:rPr>
            </w:pPr>
            <w:r w:rsidRPr="006613F2">
              <w:rPr>
                <w:rFonts w:ascii="Sassoon Infant Std" w:hAnsi="Sassoon Infant Std" w:cstheme="minorHAnsi"/>
                <w:b/>
                <w:sz w:val="14"/>
                <w:szCs w:val="14"/>
              </w:rPr>
              <w:t>Numbers to 50</w:t>
            </w:r>
          </w:p>
          <w:p w14:paraId="5E16DB2D" w14:textId="77777777" w:rsidR="00ED072D" w:rsidRPr="006613F2" w:rsidRDefault="00ED072D" w:rsidP="00ED072D">
            <w:pPr>
              <w:rPr>
                <w:rFonts w:ascii="Sassoon Infant Std" w:hAnsi="Sassoon Infant Std" w:cstheme="minorHAnsi"/>
                <w:sz w:val="14"/>
                <w:szCs w:val="14"/>
              </w:rPr>
            </w:pPr>
            <w:r w:rsidRPr="006613F2">
              <w:rPr>
                <w:rFonts w:ascii="Sassoon Infant Std" w:hAnsi="Sassoon Infant Std" w:cstheme="minorHAnsi"/>
                <w:sz w:val="14"/>
                <w:szCs w:val="14"/>
              </w:rPr>
              <w:t>2-digit numbers – represent, sequence, explore, compare. •Count in 2s, 5s and 10s •Describe and complete number patterns</w:t>
            </w:r>
          </w:p>
          <w:p w14:paraId="2DE338A5" w14:textId="77777777" w:rsidR="00ED072D" w:rsidRPr="006613F2" w:rsidRDefault="00ED072D" w:rsidP="00ED072D">
            <w:pPr>
              <w:rPr>
                <w:rFonts w:ascii="Sassoon Infant Std" w:hAnsi="Sassoon Infant Std" w:cstheme="minorHAnsi"/>
                <w:sz w:val="14"/>
                <w:szCs w:val="14"/>
              </w:rPr>
            </w:pPr>
          </w:p>
          <w:p w14:paraId="0100EFFB" w14:textId="77777777" w:rsidR="00ED072D" w:rsidRPr="006613F2" w:rsidRDefault="00ED072D" w:rsidP="00ED072D">
            <w:pPr>
              <w:rPr>
                <w:rFonts w:ascii="Sassoon Infant Std" w:hAnsi="Sassoon Infant Std" w:cstheme="minorHAnsi"/>
                <w:b/>
                <w:sz w:val="14"/>
                <w:szCs w:val="14"/>
                <w:u w:val="single"/>
              </w:rPr>
            </w:pPr>
            <w:r w:rsidRPr="006613F2">
              <w:rPr>
                <w:rFonts w:ascii="Sassoon Infant Std" w:hAnsi="Sassoon Infant Std" w:cstheme="minorHAnsi"/>
                <w:b/>
                <w:sz w:val="14"/>
                <w:szCs w:val="14"/>
                <w:u w:val="single"/>
              </w:rPr>
              <w:t>Year 2</w:t>
            </w:r>
          </w:p>
          <w:p w14:paraId="1C032217" w14:textId="77777777" w:rsidR="00ED072D" w:rsidRPr="006613F2" w:rsidRDefault="00ED072D" w:rsidP="00ED072D">
            <w:pPr>
              <w:rPr>
                <w:rFonts w:ascii="Sassoon Infant Std" w:hAnsi="Sassoon Infant Std" w:cstheme="minorHAnsi"/>
                <w:b/>
                <w:sz w:val="14"/>
                <w:szCs w:val="14"/>
              </w:rPr>
            </w:pPr>
            <w:r w:rsidRPr="006613F2">
              <w:rPr>
                <w:rFonts w:ascii="Sassoon Infant Std" w:hAnsi="Sassoon Infant Std" w:cstheme="minorHAnsi"/>
                <w:b/>
                <w:sz w:val="14"/>
                <w:szCs w:val="14"/>
              </w:rPr>
              <w:t>Time</w:t>
            </w:r>
          </w:p>
          <w:p w14:paraId="3F3F7EC9" w14:textId="10EFAFD4" w:rsidR="00ED072D" w:rsidRPr="006613F2" w:rsidRDefault="00ED072D" w:rsidP="00ED072D">
            <w:pPr>
              <w:rPr>
                <w:rFonts w:ascii="Sassoon Infant Std" w:hAnsi="Sassoon Infant Std"/>
                <w:sz w:val="14"/>
                <w:szCs w:val="14"/>
              </w:rPr>
            </w:pPr>
            <w:r w:rsidRPr="271AA6F7">
              <w:rPr>
                <w:rFonts w:ascii="Sassoon Infant Std" w:hAnsi="Sassoon Infant Std"/>
                <w:sz w:val="14"/>
                <w:szCs w:val="14"/>
              </w:rPr>
              <w:t xml:space="preserve">Tell the time on an analogue clock: quarter past, quarter to and </w:t>
            </w:r>
            <w:r w:rsidR="008B2328" w:rsidRPr="271AA6F7">
              <w:rPr>
                <w:rFonts w:ascii="Sassoon Infant Std" w:hAnsi="Sassoon Infant Std"/>
                <w:sz w:val="14"/>
                <w:szCs w:val="14"/>
              </w:rPr>
              <w:t>five</w:t>
            </w:r>
            <w:r w:rsidR="008B2328" w:rsidRPr="006613F2">
              <w:rPr>
                <w:rFonts w:ascii="Sassoon Infant Std" w:hAnsi="Sassoon Infant Std" w:cstheme="minorHAnsi"/>
                <w:sz w:val="14"/>
                <w:szCs w:val="14"/>
              </w:rPr>
              <w:t>-</w:t>
            </w:r>
            <w:r w:rsidR="008B2328" w:rsidRPr="271AA6F7">
              <w:rPr>
                <w:rFonts w:ascii="Sassoon Infant Std" w:hAnsi="Sassoon Infant Std"/>
                <w:sz w:val="14"/>
                <w:szCs w:val="14"/>
              </w:rPr>
              <w:t>minute</w:t>
            </w:r>
            <w:r w:rsidRPr="271AA6F7">
              <w:rPr>
                <w:rFonts w:ascii="Sassoon Infant Std" w:hAnsi="Sassoon Infant Std"/>
                <w:sz w:val="14"/>
                <w:szCs w:val="14"/>
              </w:rPr>
              <w:t xml:space="preserve"> intervals •Calculate durations of time in minutes and seconds •Sequence daily events •Minutes in an hour and hours in a </w:t>
            </w:r>
            <w:proofErr w:type="gramStart"/>
            <w:r w:rsidRPr="271AA6F7">
              <w:rPr>
                <w:rFonts w:ascii="Sassoon Infant Std" w:hAnsi="Sassoon Infant Std"/>
                <w:sz w:val="14"/>
                <w:szCs w:val="14"/>
              </w:rPr>
              <w:t>day</w:t>
            </w:r>
            <w:proofErr w:type="gramEnd"/>
          </w:p>
          <w:p w14:paraId="01EFAD5E" w14:textId="77777777" w:rsidR="00ED072D" w:rsidRPr="006613F2" w:rsidRDefault="00ED072D" w:rsidP="00ED072D">
            <w:pPr>
              <w:rPr>
                <w:rFonts w:ascii="Sassoon Infant Std" w:hAnsi="Sassoon Infant Std" w:cstheme="minorHAnsi"/>
                <w:b/>
                <w:sz w:val="14"/>
                <w:szCs w:val="14"/>
              </w:rPr>
            </w:pPr>
            <w:r w:rsidRPr="006613F2">
              <w:rPr>
                <w:rFonts w:ascii="Sassoon Infant Std" w:hAnsi="Sassoon Infant Std" w:cstheme="minorHAnsi"/>
                <w:b/>
                <w:sz w:val="14"/>
                <w:szCs w:val="14"/>
              </w:rPr>
              <w:t>Fractions</w:t>
            </w:r>
          </w:p>
          <w:p w14:paraId="62DA9DC1" w14:textId="77777777" w:rsidR="00ED072D" w:rsidRPr="006613F2" w:rsidRDefault="00ED072D" w:rsidP="00ED072D">
            <w:pPr>
              <w:rPr>
                <w:rFonts w:ascii="Sassoon Infant Std" w:hAnsi="Sassoon Infant Std" w:cstheme="minorHAnsi"/>
                <w:sz w:val="14"/>
                <w:szCs w:val="14"/>
              </w:rPr>
            </w:pPr>
            <w:r w:rsidRPr="006613F2">
              <w:rPr>
                <w:rFonts w:ascii="Sassoon Infant Std" w:hAnsi="Sassoon Infant Std" w:cstheme="minorHAnsi"/>
                <w:sz w:val="14"/>
                <w:szCs w:val="14"/>
              </w:rPr>
              <w:t>•Part-whole relationships •Fractions as part of a whole or a whole set •Relate to division •Equivalent fractions</w:t>
            </w:r>
          </w:p>
          <w:p w14:paraId="77E2CE34" w14:textId="77777777" w:rsidR="00ED072D" w:rsidRPr="006613F2" w:rsidRDefault="00ED072D" w:rsidP="00ED072D">
            <w:pPr>
              <w:rPr>
                <w:rFonts w:ascii="Sassoon Infant Std" w:hAnsi="Sassoon Infant Std" w:cstheme="minorHAnsi"/>
                <w:b/>
                <w:sz w:val="14"/>
                <w:szCs w:val="14"/>
              </w:rPr>
            </w:pPr>
            <w:r w:rsidRPr="006613F2">
              <w:rPr>
                <w:rFonts w:ascii="Sassoon Infant Std" w:hAnsi="Sassoon Infant Std" w:cstheme="minorHAnsi"/>
                <w:b/>
                <w:sz w:val="14"/>
                <w:szCs w:val="14"/>
              </w:rPr>
              <w:t>Addition and subtraction of 2-digit numbers</w:t>
            </w:r>
          </w:p>
          <w:p w14:paraId="530D909C" w14:textId="77777777" w:rsidR="00ED072D" w:rsidRPr="006613F2" w:rsidRDefault="00ED072D" w:rsidP="00ED072D">
            <w:pPr>
              <w:rPr>
                <w:rFonts w:ascii="Sassoon Infant Std" w:hAnsi="Sassoon Infant Std" w:cstheme="minorHAnsi"/>
                <w:sz w:val="14"/>
                <w:szCs w:val="14"/>
              </w:rPr>
            </w:pPr>
            <w:r w:rsidRPr="006613F2">
              <w:rPr>
                <w:rFonts w:ascii="Sassoon Infant Std" w:hAnsi="Sassoon Infant Std" w:cstheme="minorHAnsi"/>
                <w:sz w:val="14"/>
                <w:szCs w:val="14"/>
              </w:rPr>
              <w:t xml:space="preserve">•Illustrate, </w:t>
            </w:r>
            <w:proofErr w:type="gramStart"/>
            <w:r w:rsidRPr="006613F2">
              <w:rPr>
                <w:rFonts w:ascii="Sassoon Infant Std" w:hAnsi="Sassoon Infant Std" w:cstheme="minorHAnsi"/>
                <w:sz w:val="14"/>
                <w:szCs w:val="14"/>
              </w:rPr>
              <w:t>represent</w:t>
            </w:r>
            <w:proofErr w:type="gramEnd"/>
            <w:r w:rsidRPr="006613F2">
              <w:rPr>
                <w:rFonts w:ascii="Sassoon Infant Std" w:hAnsi="Sassoon Infant Std" w:cstheme="minorHAnsi"/>
                <w:sz w:val="14"/>
                <w:szCs w:val="14"/>
              </w:rPr>
              <w:t xml:space="preserve"> and explain addition and subtraction involving regrouping including ‘Make Ten’, ‘Round and adjust’ and near doubles strategies</w:t>
            </w:r>
          </w:p>
          <w:p w14:paraId="7FED8D5B" w14:textId="5754C88E" w:rsidR="001718DB" w:rsidRPr="006613F2" w:rsidRDefault="001718DB" w:rsidP="005F766F">
            <w:pPr>
              <w:rPr>
                <w:rFonts w:ascii="Sassoon Infant Std" w:hAnsi="Sassoon Infant Std" w:cstheme="minorHAnsi"/>
                <w:sz w:val="14"/>
                <w:szCs w:val="14"/>
              </w:rPr>
            </w:pPr>
          </w:p>
          <w:p w14:paraId="6A9ECA06" w14:textId="77777777" w:rsidR="001718DB" w:rsidRPr="006613F2" w:rsidRDefault="001718DB" w:rsidP="005F766F">
            <w:pPr>
              <w:rPr>
                <w:rFonts w:ascii="Sassoon Infant Std" w:hAnsi="Sassoon Infant Std" w:cstheme="minorHAnsi"/>
                <w:sz w:val="14"/>
                <w:szCs w:val="14"/>
              </w:rPr>
            </w:pPr>
          </w:p>
          <w:p w14:paraId="4DF72BFA" w14:textId="77777777" w:rsidR="00FF3E1A" w:rsidRPr="006613F2" w:rsidRDefault="00FF3E1A" w:rsidP="00FF3E1A">
            <w:pPr>
              <w:rPr>
                <w:rFonts w:ascii="Sassoon Infant Std" w:hAnsi="Sassoon Infant Std" w:cstheme="minorHAnsi"/>
                <w:sz w:val="14"/>
                <w:szCs w:val="14"/>
              </w:rPr>
            </w:pPr>
          </w:p>
          <w:p w14:paraId="2B47F214" w14:textId="705B17F3" w:rsidR="00893334" w:rsidRPr="007C687D" w:rsidRDefault="00893334" w:rsidP="00893334">
            <w:pPr>
              <w:widowControl w:val="0"/>
              <w:rPr>
                <w:rFonts w:cstheme="minorHAnsi"/>
                <w:sz w:val="14"/>
                <w:szCs w:val="14"/>
              </w:rPr>
            </w:pPr>
            <w:r w:rsidRPr="007C687D">
              <w:rPr>
                <w:rFonts w:cstheme="minorHAnsi"/>
                <w:sz w:val="14"/>
                <w:szCs w:val="14"/>
              </w:rPr>
              <w:t xml:space="preserve"> </w:t>
            </w:r>
          </w:p>
        </w:tc>
        <w:tc>
          <w:tcPr>
            <w:tcW w:w="5234" w:type="dxa"/>
            <w:gridSpan w:val="2"/>
          </w:tcPr>
          <w:p w14:paraId="42717861" w14:textId="54EB782E" w:rsidR="006A14BD" w:rsidRPr="006613F2" w:rsidRDefault="006A14BD" w:rsidP="006A14BD">
            <w:pPr>
              <w:pStyle w:val="Default"/>
              <w:rPr>
                <w:rFonts w:ascii="Sassoon Infant Std" w:hAnsi="Sassoon Infant Std" w:cstheme="minorHAnsi"/>
                <w:b/>
                <w:sz w:val="16"/>
                <w:szCs w:val="16"/>
              </w:rPr>
            </w:pPr>
            <w:r w:rsidRPr="006613F2">
              <w:rPr>
                <w:rFonts w:ascii="Sassoon Infant Std" w:hAnsi="Sassoon Infant Std" w:cstheme="minorHAnsi"/>
                <w:b/>
                <w:sz w:val="16"/>
                <w:szCs w:val="16"/>
              </w:rPr>
              <w:t>Seasons and Weather</w:t>
            </w:r>
          </w:p>
          <w:p w14:paraId="0DADC058" w14:textId="6F3229CB" w:rsidR="00312D7B" w:rsidRPr="006613F2" w:rsidRDefault="006A14BD" w:rsidP="006A14BD">
            <w:pPr>
              <w:widowControl w:val="0"/>
              <w:rPr>
                <w:rFonts w:ascii="Sassoon Infant Std" w:hAnsi="Sassoon Infant Std"/>
                <w:sz w:val="14"/>
                <w:szCs w:val="14"/>
              </w:rPr>
            </w:pPr>
            <w:r w:rsidRPr="006613F2">
              <w:rPr>
                <w:rFonts w:ascii="Sassoon Infant Std" w:hAnsi="Sassoon Infant Std"/>
                <w:noProof/>
                <w:lang w:eastAsia="en-GB"/>
              </w:rPr>
              <w:drawing>
                <wp:anchor distT="0" distB="0" distL="114300" distR="114300" simplePos="0" relativeHeight="251658242" behindDoc="1" locked="0" layoutInCell="1" allowOverlap="1" wp14:anchorId="64C0D777" wp14:editId="71E0DD21">
                  <wp:simplePos x="0" y="0"/>
                  <wp:positionH relativeFrom="column">
                    <wp:posOffset>1431290</wp:posOffset>
                  </wp:positionH>
                  <wp:positionV relativeFrom="paragraph">
                    <wp:posOffset>789940</wp:posOffset>
                  </wp:positionV>
                  <wp:extent cx="1188085" cy="675640"/>
                  <wp:effectExtent l="0" t="0" r="0" b="0"/>
                  <wp:wrapTight wrapText="bothSides">
                    <wp:wrapPolygon edited="0">
                      <wp:start x="0" y="0"/>
                      <wp:lineTo x="0" y="20707"/>
                      <wp:lineTo x="21127" y="20707"/>
                      <wp:lineTo x="2112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188085" cy="675640"/>
                          </a:xfrm>
                          <a:prstGeom prst="rect">
                            <a:avLst/>
                          </a:prstGeom>
                        </pic:spPr>
                      </pic:pic>
                    </a:graphicData>
                  </a:graphic>
                  <wp14:sizeRelH relativeFrom="margin">
                    <wp14:pctWidth>0</wp14:pctWidth>
                  </wp14:sizeRelH>
                  <wp14:sizeRelV relativeFrom="margin">
                    <wp14:pctHeight>0</wp14:pctHeight>
                  </wp14:sizeRelV>
                </wp:anchor>
              </w:drawing>
            </w:r>
            <w:r w:rsidRPr="271AA6F7">
              <w:rPr>
                <w:rFonts w:ascii="Sassoon Infant Std" w:hAnsi="Sassoon Infant Std"/>
                <w:sz w:val="16"/>
                <w:szCs w:val="16"/>
              </w:rPr>
              <w:t xml:space="preserve">In science this half term, </w:t>
            </w:r>
            <w:r w:rsidR="009970D2" w:rsidRPr="271AA6F7">
              <w:rPr>
                <w:rFonts w:ascii="Sassoon Infant Std" w:hAnsi="Sassoon Infant Std"/>
                <w:sz w:val="16"/>
                <w:szCs w:val="16"/>
              </w:rPr>
              <w:t>the</w:t>
            </w:r>
            <w:ins w:id="0" w:author="Microsoft Word" w:date="2025-12-17T16:09:00Z" w16du:dateUtc="2025-12-17T16:09:00Z">
              <w:r w:rsidR="009D2163" w:rsidRPr="271AA6F7">
                <w:rPr>
                  <w:rFonts w:ascii="Sassoon Infant Std" w:hAnsi="Sassoon Infant Std"/>
                  <w:sz w:val="16"/>
                  <w:szCs w:val="16"/>
                </w:rPr>
                <w:t xml:space="preserve"> </w:t>
              </w:r>
            </w:ins>
            <w:r w:rsidRPr="271AA6F7">
              <w:rPr>
                <w:rFonts w:ascii="Sassoon Infant Std" w:hAnsi="Sassoon Infant Std"/>
                <w:sz w:val="16"/>
                <w:szCs w:val="16"/>
              </w:rPr>
              <w:t xml:space="preserve">children will learn about the four seasons, why they occur and what the weather is like for us during these seasons. We will look at weather data and how to represent </w:t>
            </w:r>
            <w:r w:rsidR="00343991" w:rsidRPr="271AA6F7">
              <w:rPr>
                <w:rFonts w:ascii="Sassoon Infant Std" w:hAnsi="Sassoon Infant Std"/>
                <w:sz w:val="16"/>
                <w:szCs w:val="16"/>
              </w:rPr>
              <w:t>it in a graph for comparison</w:t>
            </w:r>
            <w:r w:rsidRPr="271AA6F7">
              <w:rPr>
                <w:rFonts w:ascii="Sassoon Infant Std" w:hAnsi="Sassoon Infant Std"/>
                <w:sz w:val="16"/>
                <w:szCs w:val="16"/>
              </w:rPr>
              <w:t xml:space="preserve"> so that we can understand weather better. </w:t>
            </w:r>
            <w:r w:rsidR="006745BC" w:rsidRPr="271AA6F7">
              <w:rPr>
                <w:rFonts w:ascii="Sassoon Infant Std" w:hAnsi="Sassoon Infant Std"/>
                <w:sz w:val="16"/>
                <w:szCs w:val="16"/>
              </w:rPr>
              <w:t>C</w:t>
            </w:r>
            <w:r w:rsidRPr="271AA6F7">
              <w:rPr>
                <w:rFonts w:ascii="Sassoon Infant Std" w:hAnsi="Sassoon Infant Std"/>
                <w:sz w:val="16"/>
                <w:szCs w:val="16"/>
              </w:rPr>
              <w:t>hildren will</w:t>
            </w:r>
            <w:r w:rsidR="006745BC" w:rsidRPr="271AA6F7">
              <w:rPr>
                <w:rFonts w:ascii="Sassoon Infant Std" w:hAnsi="Sassoon Infant Std"/>
                <w:sz w:val="16"/>
                <w:szCs w:val="16"/>
              </w:rPr>
              <w:t xml:space="preserve"> also</w:t>
            </w:r>
            <w:r w:rsidRPr="271AA6F7">
              <w:rPr>
                <w:rFonts w:ascii="Sassoon Infant Std" w:hAnsi="Sassoon Infant Std"/>
                <w:sz w:val="16"/>
                <w:szCs w:val="16"/>
              </w:rPr>
              <w:t xml:space="preserve"> learn about the three main types of cloud</w:t>
            </w:r>
            <w:r w:rsidR="00343991" w:rsidRPr="271AA6F7">
              <w:rPr>
                <w:rFonts w:ascii="Sassoon Infant Std" w:hAnsi="Sassoon Infant Std"/>
                <w:sz w:val="16"/>
                <w:szCs w:val="16"/>
              </w:rPr>
              <w:t>s</w:t>
            </w:r>
            <w:r w:rsidRPr="271AA6F7">
              <w:rPr>
                <w:rFonts w:ascii="Sassoon Infant Std" w:hAnsi="Sassoon Infant Std"/>
                <w:sz w:val="16"/>
                <w:szCs w:val="16"/>
              </w:rPr>
              <w:t xml:space="preserve"> and their links to the weather. Finally, children</w:t>
            </w:r>
            <w:r w:rsidR="00343991" w:rsidRPr="271AA6F7">
              <w:rPr>
                <w:rFonts w:ascii="Sassoon Infant Std" w:hAnsi="Sassoon Infant Std"/>
                <w:sz w:val="16"/>
                <w:szCs w:val="16"/>
              </w:rPr>
              <w:t xml:space="preserve"> will</w:t>
            </w:r>
            <w:r w:rsidRPr="271AA6F7">
              <w:rPr>
                <w:rFonts w:ascii="Sassoon Infant Std" w:hAnsi="Sassoon Infant Std"/>
                <w:sz w:val="16"/>
                <w:szCs w:val="16"/>
              </w:rPr>
              <w:t xml:space="preserve"> look at weather forecasts, the symbols used within them and how to interpret them.</w:t>
            </w:r>
            <w:r w:rsidR="008079E7" w:rsidRPr="271AA6F7">
              <w:rPr>
                <w:rFonts w:ascii="Sassoon Infant Std" w:hAnsi="Sassoon Infant Std"/>
                <w:sz w:val="14"/>
                <w:szCs w:val="14"/>
              </w:rPr>
              <w:t xml:space="preserve"> </w:t>
            </w:r>
          </w:p>
        </w:tc>
      </w:tr>
      <w:tr w:rsidR="008079E7" w:rsidRPr="00E305AF" w14:paraId="62ACD08B" w14:textId="77777777" w:rsidTr="00D07546">
        <w:trPr>
          <w:trHeight w:val="242"/>
        </w:trPr>
        <w:tc>
          <w:tcPr>
            <w:tcW w:w="5807" w:type="dxa"/>
            <w:gridSpan w:val="2"/>
            <w:vMerge/>
          </w:tcPr>
          <w:p w14:paraId="3B3E95CE" w14:textId="77777777" w:rsidR="00F66A67" w:rsidRPr="00E305AF" w:rsidRDefault="00F66A67" w:rsidP="00BB49A6">
            <w:pPr>
              <w:rPr>
                <w:rFonts w:ascii="Ebrima" w:hAnsi="Ebrima" w:cstheme="minorHAnsi"/>
                <w:sz w:val="15"/>
                <w:szCs w:val="15"/>
              </w:rPr>
            </w:pPr>
          </w:p>
        </w:tc>
        <w:tc>
          <w:tcPr>
            <w:tcW w:w="4660" w:type="dxa"/>
            <w:gridSpan w:val="3"/>
            <w:vMerge/>
          </w:tcPr>
          <w:p w14:paraId="6B05D45A" w14:textId="77777777" w:rsidR="00F66A67" w:rsidRPr="00E305AF" w:rsidRDefault="00F66A67" w:rsidP="004B1C3C">
            <w:pPr>
              <w:pStyle w:val="NormalWeb"/>
              <w:shd w:val="clear" w:color="auto" w:fill="FFFFFF"/>
              <w:spacing w:before="0" w:beforeAutospacing="0" w:after="0" w:afterAutospacing="0"/>
              <w:rPr>
                <w:rFonts w:ascii="Ebrima" w:hAnsi="Ebrima" w:cstheme="minorHAnsi"/>
                <w:color w:val="000000" w:themeColor="text1"/>
                <w:sz w:val="15"/>
                <w:szCs w:val="15"/>
              </w:rPr>
            </w:pPr>
          </w:p>
        </w:tc>
        <w:tc>
          <w:tcPr>
            <w:tcW w:w="5234" w:type="dxa"/>
            <w:gridSpan w:val="2"/>
            <w:shd w:val="clear" w:color="auto" w:fill="D9E2F3" w:themeFill="accent1" w:themeFillTint="33"/>
          </w:tcPr>
          <w:p w14:paraId="59B07CB3" w14:textId="7696E85B" w:rsidR="00F66A67" w:rsidRPr="00E305AF" w:rsidRDefault="00F66A67" w:rsidP="00F66A67">
            <w:pPr>
              <w:jc w:val="center"/>
              <w:rPr>
                <w:rFonts w:ascii="Ebrima" w:hAnsi="Ebrima" w:cstheme="minorHAnsi"/>
                <w:sz w:val="15"/>
                <w:szCs w:val="15"/>
              </w:rPr>
            </w:pPr>
            <w:r w:rsidRPr="00E305AF">
              <w:rPr>
                <w:rFonts w:ascii="Ebrima" w:hAnsi="Ebrima" w:cstheme="minorHAnsi"/>
                <w:b/>
                <w:sz w:val="15"/>
                <w:szCs w:val="15"/>
              </w:rPr>
              <w:t>Computing</w:t>
            </w:r>
          </w:p>
        </w:tc>
      </w:tr>
      <w:tr w:rsidR="008079E7" w:rsidRPr="00E305AF" w14:paraId="3702668B" w14:textId="77777777" w:rsidTr="00C64FA2">
        <w:trPr>
          <w:trHeight w:val="1298"/>
        </w:trPr>
        <w:tc>
          <w:tcPr>
            <w:tcW w:w="5807" w:type="dxa"/>
            <w:gridSpan w:val="2"/>
            <w:vMerge/>
          </w:tcPr>
          <w:p w14:paraId="1AC94575" w14:textId="77777777" w:rsidR="00F66A67" w:rsidRPr="00E305AF" w:rsidRDefault="00F66A67" w:rsidP="00BB49A6">
            <w:pPr>
              <w:rPr>
                <w:rFonts w:ascii="Ebrima" w:hAnsi="Ebrima" w:cstheme="minorHAnsi"/>
                <w:sz w:val="15"/>
                <w:szCs w:val="15"/>
              </w:rPr>
            </w:pPr>
          </w:p>
        </w:tc>
        <w:tc>
          <w:tcPr>
            <w:tcW w:w="4660" w:type="dxa"/>
            <w:gridSpan w:val="3"/>
            <w:vMerge/>
          </w:tcPr>
          <w:p w14:paraId="367A4EA1" w14:textId="77777777" w:rsidR="00F66A67" w:rsidRPr="00E305AF" w:rsidRDefault="00F66A67" w:rsidP="004B1C3C">
            <w:pPr>
              <w:pStyle w:val="NormalWeb"/>
              <w:shd w:val="clear" w:color="auto" w:fill="FFFFFF"/>
              <w:spacing w:before="0" w:beforeAutospacing="0" w:after="0" w:afterAutospacing="0"/>
              <w:rPr>
                <w:rFonts w:ascii="Ebrima" w:hAnsi="Ebrima" w:cstheme="minorHAnsi"/>
                <w:color w:val="000000" w:themeColor="text1"/>
                <w:sz w:val="15"/>
                <w:szCs w:val="15"/>
              </w:rPr>
            </w:pPr>
          </w:p>
        </w:tc>
        <w:tc>
          <w:tcPr>
            <w:tcW w:w="5234" w:type="dxa"/>
            <w:gridSpan w:val="2"/>
          </w:tcPr>
          <w:p w14:paraId="1EFDDBE2" w14:textId="0E621244" w:rsidR="006A14BD" w:rsidRPr="00B41505" w:rsidRDefault="00C64FA2" w:rsidP="006A14BD">
            <w:pPr>
              <w:rPr>
                <w:rFonts w:ascii="Sassoon Infant Std" w:hAnsi="Sassoon Infant Std"/>
                <w:color w:val="000000"/>
                <w:sz w:val="16"/>
                <w:szCs w:val="16"/>
              </w:rPr>
            </w:pPr>
            <w:r w:rsidRPr="00112538">
              <w:rPr>
                <w:noProof/>
                <w:sz w:val="16"/>
                <w:szCs w:val="16"/>
                <w:lang w:eastAsia="en-GB"/>
              </w:rPr>
              <w:drawing>
                <wp:anchor distT="0" distB="0" distL="114300" distR="114300" simplePos="0" relativeHeight="251658243" behindDoc="1" locked="0" layoutInCell="1" allowOverlap="1" wp14:anchorId="48DD7904" wp14:editId="35E6A16B">
                  <wp:simplePos x="0" y="0"/>
                  <wp:positionH relativeFrom="column">
                    <wp:posOffset>2448660</wp:posOffset>
                  </wp:positionH>
                  <wp:positionV relativeFrom="paragraph">
                    <wp:posOffset>156010</wp:posOffset>
                  </wp:positionV>
                  <wp:extent cx="603885" cy="606425"/>
                  <wp:effectExtent l="0" t="0" r="5715" b="3175"/>
                  <wp:wrapTight wrapText="bothSides">
                    <wp:wrapPolygon edited="0">
                      <wp:start x="0" y="0"/>
                      <wp:lineTo x="0" y="21035"/>
                      <wp:lineTo x="21123" y="21035"/>
                      <wp:lineTo x="2112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03885" cy="606425"/>
                          </a:xfrm>
                          <a:prstGeom prst="rect">
                            <a:avLst/>
                          </a:prstGeom>
                        </pic:spPr>
                      </pic:pic>
                    </a:graphicData>
                  </a:graphic>
                  <wp14:sizeRelH relativeFrom="margin">
                    <wp14:pctWidth>0</wp14:pctWidth>
                  </wp14:sizeRelH>
                  <wp14:sizeRelV relativeFrom="margin">
                    <wp14:pctHeight>0</wp14:pctHeight>
                  </wp14:sizeRelV>
                </wp:anchor>
              </w:drawing>
            </w:r>
            <w:r w:rsidR="00CF65C6" w:rsidRPr="00B41505">
              <w:rPr>
                <w:rFonts w:ascii="Sassoon Infant Std" w:hAnsi="Sassoon Infant Std" w:cstheme="minorHAnsi"/>
                <w:sz w:val="16"/>
                <w:szCs w:val="16"/>
                <w:shd w:val="clear" w:color="auto" w:fill="FFFFFF"/>
              </w:rPr>
              <w:t xml:space="preserve">This term </w:t>
            </w:r>
            <w:r w:rsidR="006A14BD" w:rsidRPr="00B41505">
              <w:rPr>
                <w:rFonts w:ascii="Sassoon Infant Std" w:hAnsi="Sassoon Infant Std" w:cstheme="minorHAnsi"/>
                <w:sz w:val="16"/>
                <w:szCs w:val="16"/>
                <w:shd w:val="clear" w:color="auto" w:fill="FFFFFF"/>
              </w:rPr>
              <w:t xml:space="preserve">in computing sessions, </w:t>
            </w:r>
            <w:r w:rsidR="00CF65C6" w:rsidRPr="00B41505">
              <w:rPr>
                <w:rFonts w:ascii="Sassoon Infant Std" w:hAnsi="Sassoon Infant Std" w:cstheme="minorHAnsi"/>
                <w:sz w:val="16"/>
                <w:szCs w:val="16"/>
                <w:shd w:val="clear" w:color="auto" w:fill="FFFFFF"/>
              </w:rPr>
              <w:t>the children will be learning</w:t>
            </w:r>
            <w:r w:rsidR="006A14BD" w:rsidRPr="00B41505">
              <w:rPr>
                <w:rFonts w:ascii="Sassoon Infant Std" w:hAnsi="Sassoon Infant Std" w:cstheme="minorHAnsi"/>
                <w:sz w:val="16"/>
                <w:szCs w:val="16"/>
                <w:shd w:val="clear" w:color="auto" w:fill="FFFFFF"/>
              </w:rPr>
              <w:t xml:space="preserve"> about </w:t>
            </w:r>
            <w:r w:rsidR="006A14BD" w:rsidRPr="00B41505">
              <w:rPr>
                <w:rFonts w:ascii="Sassoon Infant Std" w:hAnsi="Sassoon Infant Std"/>
                <w:color w:val="000000"/>
                <w:sz w:val="16"/>
                <w:szCs w:val="16"/>
              </w:rPr>
              <w:t xml:space="preserve">Robot algorithms. Children will </w:t>
            </w:r>
            <w:r w:rsidR="006745BC">
              <w:rPr>
                <w:rFonts w:ascii="Sassoon Infant Std" w:hAnsi="Sassoon Infant Std"/>
                <w:color w:val="000000"/>
                <w:sz w:val="16"/>
                <w:szCs w:val="16"/>
              </w:rPr>
              <w:t xml:space="preserve">also </w:t>
            </w:r>
            <w:r w:rsidR="006A14BD" w:rsidRPr="00B41505">
              <w:rPr>
                <w:rFonts w:ascii="Sassoon Infant Std" w:hAnsi="Sassoon Infant Std"/>
                <w:color w:val="000000"/>
                <w:sz w:val="16"/>
                <w:szCs w:val="16"/>
              </w:rPr>
              <w:t>learn what they are and how to create and debug programs, using logical reasoning to make predictions.</w:t>
            </w:r>
          </w:p>
          <w:p w14:paraId="0BE92D3E" w14:textId="1836EE56" w:rsidR="006A14BD" w:rsidRPr="006A14BD" w:rsidRDefault="006A14BD" w:rsidP="006A14BD">
            <w:pPr>
              <w:rPr>
                <w:color w:val="000000"/>
                <w:sz w:val="14"/>
                <w:szCs w:val="14"/>
              </w:rPr>
            </w:pPr>
          </w:p>
          <w:p w14:paraId="0C127C7E" w14:textId="6D982A2E" w:rsidR="00C92BD9" w:rsidRDefault="00C92BD9" w:rsidP="00CF65C6">
            <w:pPr>
              <w:rPr>
                <w:rFonts w:cstheme="minorHAnsi"/>
                <w:sz w:val="14"/>
                <w:szCs w:val="14"/>
                <w:shd w:val="clear" w:color="auto" w:fill="FFFFFF"/>
              </w:rPr>
            </w:pPr>
          </w:p>
          <w:p w14:paraId="0D274804" w14:textId="1FADAE06" w:rsidR="00C92BD9" w:rsidRPr="007C687D" w:rsidRDefault="00C92BD9" w:rsidP="00CF65C6">
            <w:pPr>
              <w:rPr>
                <w:rFonts w:cstheme="minorHAnsi"/>
                <w:color w:val="FF0000"/>
                <w:sz w:val="14"/>
                <w:szCs w:val="14"/>
              </w:rPr>
            </w:pPr>
          </w:p>
        </w:tc>
      </w:tr>
      <w:tr w:rsidR="00112538" w:rsidRPr="00E305AF" w14:paraId="18E2B232" w14:textId="77777777" w:rsidTr="00F66A67">
        <w:tc>
          <w:tcPr>
            <w:tcW w:w="3925" w:type="dxa"/>
            <w:shd w:val="clear" w:color="auto" w:fill="CC00CC"/>
          </w:tcPr>
          <w:p w14:paraId="4F222418" w14:textId="5155E08C" w:rsidR="00F66A67" w:rsidRPr="00E305AF" w:rsidRDefault="00F66A67" w:rsidP="004B6B22">
            <w:pPr>
              <w:jc w:val="center"/>
              <w:rPr>
                <w:rFonts w:ascii="Ebrima" w:hAnsi="Ebrima" w:cstheme="minorHAnsi"/>
                <w:b/>
                <w:sz w:val="15"/>
                <w:szCs w:val="15"/>
              </w:rPr>
            </w:pPr>
            <w:r w:rsidRPr="00E305AF">
              <w:rPr>
                <w:rFonts w:ascii="Ebrima" w:hAnsi="Ebrima" w:cstheme="minorHAnsi"/>
                <w:b/>
                <w:sz w:val="15"/>
                <w:szCs w:val="15"/>
              </w:rPr>
              <w:t>RSHE</w:t>
            </w:r>
            <w:r w:rsidR="00791D81">
              <w:rPr>
                <w:rFonts w:ascii="Ebrima" w:hAnsi="Ebrima" w:cstheme="minorHAnsi"/>
                <w:b/>
                <w:sz w:val="15"/>
                <w:szCs w:val="15"/>
              </w:rPr>
              <w:t xml:space="preserve"> and R.E. </w:t>
            </w:r>
          </w:p>
        </w:tc>
        <w:tc>
          <w:tcPr>
            <w:tcW w:w="3925" w:type="dxa"/>
            <w:gridSpan w:val="2"/>
            <w:shd w:val="clear" w:color="auto" w:fill="00B050"/>
          </w:tcPr>
          <w:p w14:paraId="5AD1B1EB" w14:textId="7285FE9A" w:rsidR="00F66A67" w:rsidRPr="00E305AF" w:rsidRDefault="00ED072D" w:rsidP="00A040B4">
            <w:pPr>
              <w:jc w:val="center"/>
              <w:rPr>
                <w:rFonts w:ascii="Ebrima" w:hAnsi="Ebrima" w:cstheme="minorHAnsi"/>
                <w:b/>
                <w:sz w:val="15"/>
                <w:szCs w:val="15"/>
              </w:rPr>
            </w:pPr>
            <w:r>
              <w:rPr>
                <w:rFonts w:ascii="Ebrima" w:hAnsi="Ebrima" w:cstheme="minorHAnsi"/>
                <w:b/>
                <w:sz w:val="15"/>
                <w:szCs w:val="15"/>
              </w:rPr>
              <w:t>Geography</w:t>
            </w:r>
          </w:p>
        </w:tc>
        <w:tc>
          <w:tcPr>
            <w:tcW w:w="3925" w:type="dxa"/>
            <w:gridSpan w:val="3"/>
            <w:shd w:val="clear" w:color="auto" w:fill="FF0000"/>
          </w:tcPr>
          <w:p w14:paraId="2013DD0D" w14:textId="38DB504F" w:rsidR="00F66A67" w:rsidRPr="00E305AF" w:rsidRDefault="006A210C" w:rsidP="00A807B1">
            <w:pPr>
              <w:jc w:val="center"/>
              <w:rPr>
                <w:rFonts w:ascii="Ebrima" w:hAnsi="Ebrima" w:cstheme="minorHAnsi"/>
                <w:b/>
                <w:sz w:val="15"/>
                <w:szCs w:val="15"/>
              </w:rPr>
            </w:pPr>
            <w:r w:rsidRPr="00E305AF">
              <w:rPr>
                <w:rFonts w:ascii="Ebrima" w:hAnsi="Ebrima" w:cstheme="minorHAnsi"/>
                <w:b/>
                <w:sz w:val="15"/>
                <w:szCs w:val="15"/>
              </w:rPr>
              <w:t xml:space="preserve">Art </w:t>
            </w:r>
            <w:r w:rsidR="00F66A67" w:rsidRPr="00E305AF">
              <w:rPr>
                <w:rFonts w:ascii="Ebrima" w:hAnsi="Ebrima" w:cstheme="minorHAnsi"/>
                <w:b/>
                <w:sz w:val="15"/>
                <w:szCs w:val="15"/>
              </w:rPr>
              <w:t xml:space="preserve"> </w:t>
            </w:r>
          </w:p>
        </w:tc>
        <w:tc>
          <w:tcPr>
            <w:tcW w:w="3926" w:type="dxa"/>
            <w:shd w:val="clear" w:color="auto" w:fill="92D050"/>
          </w:tcPr>
          <w:p w14:paraId="1ECC2636" w14:textId="71F5CB5A" w:rsidR="00F66A67" w:rsidRPr="00E305AF" w:rsidRDefault="00F66A67" w:rsidP="00A807B1">
            <w:pPr>
              <w:jc w:val="center"/>
              <w:rPr>
                <w:rFonts w:ascii="Ebrima" w:hAnsi="Ebrima" w:cstheme="minorHAnsi"/>
                <w:b/>
                <w:sz w:val="15"/>
                <w:szCs w:val="15"/>
              </w:rPr>
            </w:pPr>
            <w:r w:rsidRPr="00E305AF">
              <w:rPr>
                <w:rFonts w:ascii="Ebrima" w:hAnsi="Ebrima" w:cstheme="minorHAnsi"/>
                <w:b/>
                <w:sz w:val="15"/>
                <w:szCs w:val="15"/>
              </w:rPr>
              <w:t>PE</w:t>
            </w:r>
          </w:p>
        </w:tc>
      </w:tr>
      <w:tr w:rsidR="00112538" w:rsidRPr="00E305AF" w14:paraId="4BD54165" w14:textId="77777777" w:rsidTr="004F48CC">
        <w:trPr>
          <w:trHeight w:val="2490"/>
        </w:trPr>
        <w:tc>
          <w:tcPr>
            <w:tcW w:w="3925" w:type="dxa"/>
            <w:tcBorders>
              <w:bottom w:val="single" w:sz="4" w:space="0" w:color="auto"/>
            </w:tcBorders>
          </w:tcPr>
          <w:p w14:paraId="6028CCC1" w14:textId="2BB707E0" w:rsidR="00791D81" w:rsidRPr="009E2C14" w:rsidRDefault="00791D81" w:rsidP="00B42F3E">
            <w:pPr>
              <w:rPr>
                <w:rFonts w:ascii="Sassoon Infant Std" w:hAnsi="Sassoon Infant Std" w:cstheme="minorHAnsi"/>
                <w:b/>
                <w:sz w:val="16"/>
                <w:szCs w:val="16"/>
              </w:rPr>
            </w:pPr>
            <w:r w:rsidRPr="009E2C14">
              <w:rPr>
                <w:rFonts w:ascii="Sassoon Infant Std" w:hAnsi="Sassoon Infant Std" w:cstheme="minorHAnsi"/>
                <w:b/>
                <w:sz w:val="16"/>
                <w:szCs w:val="16"/>
              </w:rPr>
              <w:t>R.E.</w:t>
            </w:r>
          </w:p>
          <w:p w14:paraId="636BDCA6" w14:textId="283D3B28" w:rsidR="00B25CBA" w:rsidRPr="0048772F" w:rsidRDefault="0048772F" w:rsidP="00B25CBA">
            <w:pPr>
              <w:tabs>
                <w:tab w:val="left" w:pos="2193"/>
              </w:tabs>
              <w:rPr>
                <w:rFonts w:ascii="Sassoon Infant Std" w:hAnsi="Sassoon Infant Std" w:cstheme="minorHAnsi"/>
                <w:sz w:val="16"/>
                <w:szCs w:val="16"/>
              </w:rPr>
            </w:pPr>
            <w:r w:rsidRPr="0048772F">
              <w:rPr>
                <w:rFonts w:ascii="Sassoon Infant Std" w:hAnsi="Sassoon Infant Std"/>
                <w:sz w:val="16"/>
                <w:szCs w:val="16"/>
              </w:rPr>
              <w:t>In this unit, pupils will find out about Islam, key beliefs, and ways of living for many Muslims. Pupils will learn about some of the key Muslim beliefs about God, the teachings of the Prophet, the 5 pillars of Islam and the importance of prayer. Whilst pupils have had the opportunity to explore Islam in previous thematic units, this is their first systematic encounter and will build upon and deepen previous learning.</w:t>
            </w:r>
          </w:p>
          <w:p w14:paraId="565AF1F4" w14:textId="77777777" w:rsidR="00791D81" w:rsidRPr="009E2C14" w:rsidRDefault="00791D81" w:rsidP="00B42F3E">
            <w:pPr>
              <w:rPr>
                <w:rFonts w:ascii="Sassoon Infant Std" w:hAnsi="Sassoon Infant Std" w:cstheme="minorHAnsi"/>
                <w:sz w:val="16"/>
                <w:szCs w:val="16"/>
              </w:rPr>
            </w:pPr>
          </w:p>
          <w:p w14:paraId="61CDB89B" w14:textId="77777777" w:rsidR="00791D81" w:rsidRPr="009E2C14" w:rsidRDefault="00791D81" w:rsidP="00B42F3E">
            <w:pPr>
              <w:rPr>
                <w:rFonts w:ascii="Sassoon Infant Std" w:hAnsi="Sassoon Infant Std" w:cstheme="minorHAnsi"/>
                <w:b/>
                <w:sz w:val="16"/>
                <w:szCs w:val="16"/>
              </w:rPr>
            </w:pPr>
            <w:r w:rsidRPr="009E2C14">
              <w:rPr>
                <w:rFonts w:ascii="Sassoon Infant Std" w:hAnsi="Sassoon Infant Std" w:cstheme="minorHAnsi"/>
                <w:b/>
                <w:sz w:val="16"/>
                <w:szCs w:val="16"/>
              </w:rPr>
              <w:t>R.S.H.E.</w:t>
            </w:r>
          </w:p>
          <w:p w14:paraId="25CD026F" w14:textId="5F5D347E" w:rsidR="00791D81" w:rsidRPr="009E2C14" w:rsidRDefault="00791D81" w:rsidP="00B42F3E">
            <w:pPr>
              <w:rPr>
                <w:rFonts w:ascii="Sassoon Infant Std" w:hAnsi="Sassoon Infant Std" w:cstheme="minorHAnsi"/>
                <w:sz w:val="16"/>
                <w:szCs w:val="16"/>
              </w:rPr>
            </w:pPr>
            <w:r w:rsidRPr="009E2C14">
              <w:rPr>
                <w:rFonts w:ascii="Sassoon Infant Std" w:hAnsi="Sassoon Infant Std" w:cstheme="minorHAnsi"/>
                <w:sz w:val="16"/>
                <w:szCs w:val="16"/>
              </w:rPr>
              <w:t>This half term we will be exploring</w:t>
            </w:r>
            <w:r w:rsidR="008E5BC7" w:rsidRPr="009E2C14">
              <w:rPr>
                <w:rFonts w:ascii="Sassoon Infant Std" w:hAnsi="Sassoon Infant Std" w:cstheme="minorHAnsi"/>
                <w:sz w:val="16"/>
                <w:szCs w:val="16"/>
              </w:rPr>
              <w:t xml:space="preserve"> ‘Aspirations’ – looking at dreams and goals.</w:t>
            </w:r>
            <w:r w:rsidRPr="009E2C14">
              <w:rPr>
                <w:rFonts w:ascii="Sassoon Infant Std" w:hAnsi="Sassoon Infant Std" w:cstheme="minorHAnsi"/>
                <w:sz w:val="16"/>
                <w:szCs w:val="16"/>
              </w:rPr>
              <w:t xml:space="preserve"> </w:t>
            </w:r>
          </w:p>
          <w:p w14:paraId="54CBDD73" w14:textId="31FE6844" w:rsidR="00791D81" w:rsidRPr="009E2C14" w:rsidRDefault="008E5BC7" w:rsidP="008E5BC7">
            <w:pPr>
              <w:rPr>
                <w:rFonts w:ascii="Sassoon Infant Std" w:hAnsi="Sassoon Infant Std"/>
                <w:sz w:val="16"/>
                <w:szCs w:val="16"/>
              </w:rPr>
            </w:pPr>
            <w:r w:rsidRPr="271AA6F7">
              <w:rPr>
                <w:rFonts w:ascii="Sassoon Infant Std" w:hAnsi="Sassoon Infant Std"/>
                <w:sz w:val="16"/>
                <w:szCs w:val="16"/>
              </w:rPr>
              <w:t xml:space="preserve">We will also be exploring a unit of work called ‘Screen Time’, learning what it is and how we can stay safe when using devices </w:t>
            </w:r>
            <w:r w:rsidR="00183FC0" w:rsidRPr="271AA6F7">
              <w:rPr>
                <w:rFonts w:ascii="Sassoon Infant Std" w:hAnsi="Sassoon Infant Std"/>
                <w:sz w:val="16"/>
                <w:szCs w:val="16"/>
              </w:rPr>
              <w:t>which have screen</w:t>
            </w:r>
            <w:r w:rsidR="00343991" w:rsidRPr="271AA6F7">
              <w:rPr>
                <w:rFonts w:ascii="Sassoon Infant Std" w:hAnsi="Sassoon Infant Std"/>
                <w:sz w:val="16"/>
                <w:szCs w:val="16"/>
              </w:rPr>
              <w:t>s.</w:t>
            </w:r>
          </w:p>
        </w:tc>
        <w:tc>
          <w:tcPr>
            <w:tcW w:w="3925" w:type="dxa"/>
            <w:gridSpan w:val="2"/>
            <w:tcBorders>
              <w:bottom w:val="single" w:sz="4" w:space="0" w:color="auto"/>
            </w:tcBorders>
          </w:tcPr>
          <w:p w14:paraId="08C4BFD9" w14:textId="611525F1" w:rsidR="001A4C35" w:rsidRPr="009E2C14" w:rsidRDefault="008079E7" w:rsidP="00DD7FED">
            <w:pPr>
              <w:pStyle w:val="Default"/>
              <w:rPr>
                <w:rFonts w:ascii="Sassoon Infant Std" w:hAnsi="Sassoon Infant Std" w:cstheme="minorHAnsi"/>
                <w:sz w:val="16"/>
                <w:szCs w:val="16"/>
              </w:rPr>
            </w:pPr>
            <w:r w:rsidRPr="009E2C14">
              <w:rPr>
                <w:rFonts w:ascii="Sassoon Infant Std" w:hAnsi="Sassoon Infant Std" w:cstheme="minorHAnsi"/>
                <w:noProof/>
                <w:sz w:val="16"/>
                <w:szCs w:val="16"/>
                <w:lang w:eastAsia="en-GB"/>
              </w:rPr>
              <w:drawing>
                <wp:anchor distT="0" distB="0" distL="114300" distR="114300" simplePos="0" relativeHeight="251658241" behindDoc="0" locked="0" layoutInCell="1" allowOverlap="1" wp14:anchorId="525860FB" wp14:editId="3A717138">
                  <wp:simplePos x="0" y="0"/>
                  <wp:positionH relativeFrom="column">
                    <wp:posOffset>1782227</wp:posOffset>
                  </wp:positionH>
                  <wp:positionV relativeFrom="paragraph">
                    <wp:posOffset>161</wp:posOffset>
                  </wp:positionV>
                  <wp:extent cx="592455" cy="845820"/>
                  <wp:effectExtent l="0" t="0" r="0" b="0"/>
                  <wp:wrapSquare wrapText="bothSides"/>
                  <wp:docPr id="8" name="Picture 8" descr="British Isles Map Stock Illustrations – 409 British Is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itish Isles Map Stock Illustrations – 409 British Isles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455" cy="84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766F" w:rsidRPr="009E2C14">
              <w:rPr>
                <w:rFonts w:ascii="Sassoon Infant Std" w:hAnsi="Sassoon Infant Std" w:cstheme="minorHAnsi"/>
                <w:sz w:val="16"/>
                <w:szCs w:val="16"/>
              </w:rPr>
              <w:t xml:space="preserve">This term the children will be learning about </w:t>
            </w:r>
            <w:r w:rsidR="00DD7FED" w:rsidRPr="009E2C14">
              <w:rPr>
                <w:rFonts w:ascii="Sassoon Infant Std" w:hAnsi="Sassoon Infant Std" w:cstheme="minorHAnsi"/>
                <w:sz w:val="16"/>
                <w:szCs w:val="16"/>
              </w:rPr>
              <w:t xml:space="preserve">the UK. The children will be introduced to the name, </w:t>
            </w:r>
            <w:proofErr w:type="gramStart"/>
            <w:r w:rsidR="00DD7FED" w:rsidRPr="009E2C14">
              <w:rPr>
                <w:rFonts w:ascii="Sassoon Infant Std" w:hAnsi="Sassoon Infant Std" w:cstheme="minorHAnsi"/>
                <w:sz w:val="16"/>
                <w:szCs w:val="16"/>
              </w:rPr>
              <w:t>location</w:t>
            </w:r>
            <w:proofErr w:type="gramEnd"/>
            <w:r w:rsidR="00DD7FED" w:rsidRPr="009E2C14">
              <w:rPr>
                <w:rFonts w:ascii="Sassoon Infant Std" w:hAnsi="Sassoon Infant Std" w:cstheme="minorHAnsi"/>
                <w:sz w:val="16"/>
                <w:szCs w:val="16"/>
              </w:rPr>
              <w:t xml:space="preserve"> and characteristics of the four countries and capital cities of the United Kingdom. They will look at the formation of the Union Jack and identify it as the flag of the United Kingdom. They will look at physical and human features of the countries within the UK and will use maps to identify coastlines, hills, rivers, lakes, </w:t>
            </w:r>
            <w:proofErr w:type="gramStart"/>
            <w:r w:rsidR="00DD7FED" w:rsidRPr="009E2C14">
              <w:rPr>
                <w:rFonts w:ascii="Sassoon Infant Std" w:hAnsi="Sassoon Infant Std" w:cstheme="minorHAnsi"/>
                <w:sz w:val="16"/>
                <w:szCs w:val="16"/>
              </w:rPr>
              <w:t>towns</w:t>
            </w:r>
            <w:proofErr w:type="gramEnd"/>
            <w:r w:rsidR="00DD7FED" w:rsidRPr="009E2C14">
              <w:rPr>
                <w:rFonts w:ascii="Sassoon Infant Std" w:hAnsi="Sassoon Infant Std" w:cstheme="minorHAnsi"/>
                <w:sz w:val="16"/>
                <w:szCs w:val="16"/>
              </w:rPr>
              <w:t xml:space="preserve"> and cities. They will identify seasonal and daily weather patterns in the UK. Children will use maps and atlases to locate the United Kingdom and will recognise the location of the countries within the UK.</w:t>
            </w:r>
          </w:p>
        </w:tc>
        <w:tc>
          <w:tcPr>
            <w:tcW w:w="3925" w:type="dxa"/>
            <w:gridSpan w:val="3"/>
            <w:tcBorders>
              <w:bottom w:val="single" w:sz="4" w:space="0" w:color="auto"/>
            </w:tcBorders>
          </w:tcPr>
          <w:p w14:paraId="0251C050" w14:textId="27A13D3A" w:rsidR="000B20AB" w:rsidRPr="009E2C14" w:rsidRDefault="00112538" w:rsidP="00112538">
            <w:pPr>
              <w:pStyle w:val="Default"/>
              <w:rPr>
                <w:rFonts w:ascii="Sassoon Infant Std" w:hAnsi="Sassoon Infant Std" w:cstheme="minorHAnsi"/>
                <w:sz w:val="16"/>
                <w:szCs w:val="16"/>
              </w:rPr>
            </w:pPr>
            <w:r w:rsidRPr="009E2C14">
              <w:rPr>
                <w:rFonts w:ascii="Sassoon Infant Std" w:hAnsi="Sassoon Infant Std" w:cstheme="minorHAnsi"/>
                <w:noProof/>
                <w:sz w:val="16"/>
                <w:szCs w:val="16"/>
                <w:lang w:eastAsia="en-GB"/>
              </w:rPr>
              <w:drawing>
                <wp:anchor distT="0" distB="0" distL="114300" distR="114300" simplePos="0" relativeHeight="251658244" behindDoc="1" locked="0" layoutInCell="1" allowOverlap="1" wp14:anchorId="3442373E" wp14:editId="30C36084">
                  <wp:simplePos x="0" y="0"/>
                  <wp:positionH relativeFrom="column">
                    <wp:posOffset>1576070</wp:posOffset>
                  </wp:positionH>
                  <wp:positionV relativeFrom="paragraph">
                    <wp:posOffset>1029335</wp:posOffset>
                  </wp:positionV>
                  <wp:extent cx="796290" cy="602615"/>
                  <wp:effectExtent l="0" t="0" r="3810" b="6985"/>
                  <wp:wrapTight wrapText="bothSides">
                    <wp:wrapPolygon edited="0">
                      <wp:start x="0" y="0"/>
                      <wp:lineTo x="0" y="21168"/>
                      <wp:lineTo x="21187" y="21168"/>
                      <wp:lineTo x="2118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96290" cy="602615"/>
                          </a:xfrm>
                          <a:prstGeom prst="rect">
                            <a:avLst/>
                          </a:prstGeom>
                        </pic:spPr>
                      </pic:pic>
                    </a:graphicData>
                  </a:graphic>
                  <wp14:sizeRelH relativeFrom="margin">
                    <wp14:pctWidth>0</wp14:pctWidth>
                  </wp14:sizeRelH>
                  <wp14:sizeRelV relativeFrom="margin">
                    <wp14:pctHeight>0</wp14:pctHeight>
                  </wp14:sizeRelV>
                </wp:anchor>
              </w:drawing>
            </w:r>
            <w:r w:rsidR="005F766F" w:rsidRPr="009E2C14">
              <w:rPr>
                <w:rFonts w:ascii="Sassoon Infant Std" w:hAnsi="Sassoon Infant Std" w:cstheme="minorHAnsi"/>
                <w:sz w:val="16"/>
                <w:szCs w:val="16"/>
              </w:rPr>
              <w:t xml:space="preserve">This term we will </w:t>
            </w:r>
            <w:r w:rsidR="008079E7" w:rsidRPr="009E2C14">
              <w:rPr>
                <w:rFonts w:ascii="Sassoon Infant Std" w:hAnsi="Sassoon Infant Std" w:cstheme="minorHAnsi"/>
                <w:sz w:val="16"/>
                <w:szCs w:val="16"/>
              </w:rPr>
              <w:t xml:space="preserve">learn about </w:t>
            </w:r>
            <w:r w:rsidRPr="009E2C14">
              <w:rPr>
                <w:rFonts w:ascii="Sassoon Infant Std" w:hAnsi="Sassoon Infant Std" w:cstheme="minorHAnsi"/>
                <w:b/>
                <w:sz w:val="16"/>
                <w:szCs w:val="16"/>
              </w:rPr>
              <w:t xml:space="preserve">Architecture.  </w:t>
            </w:r>
            <w:r w:rsidRPr="009E2C14">
              <w:rPr>
                <w:rFonts w:ascii="Sassoon Infant Std" w:hAnsi="Sassoon Infant Std" w:cstheme="minorHAnsi"/>
                <w:sz w:val="16"/>
                <w:szCs w:val="16"/>
              </w:rPr>
              <w:t xml:space="preserve">The children will be introduced to the art of designing buildings. They will look at famous London landmarks (St Paul’s Cathedral, Westminster </w:t>
            </w:r>
            <w:proofErr w:type="gramStart"/>
            <w:r w:rsidRPr="009E2C14">
              <w:rPr>
                <w:rFonts w:ascii="Sassoon Infant Std" w:hAnsi="Sassoon Infant Std" w:cstheme="minorHAnsi"/>
                <w:sz w:val="16"/>
                <w:szCs w:val="16"/>
              </w:rPr>
              <w:t>Abbey</w:t>
            </w:r>
            <w:proofErr w:type="gramEnd"/>
            <w:r w:rsidRPr="009E2C14">
              <w:rPr>
                <w:rFonts w:ascii="Sassoon Infant Std" w:hAnsi="Sassoon Infant Std" w:cstheme="minorHAnsi"/>
                <w:sz w:val="16"/>
                <w:szCs w:val="16"/>
              </w:rPr>
              <w:t xml:space="preserve"> and The Houses of Parliament) to explore definitions for architecture and architects. Children become visually familiar with these buildings by producing line drawings of them. The purpose and features of these different buildings will then be considered, providing the children with an opportunity to explore working with different materials: collage to recreate a rose window and modelling clay to make a gargoyle.</w:t>
            </w:r>
            <w:r w:rsidRPr="009E2C14">
              <w:rPr>
                <w:rFonts w:ascii="Sassoon Infant Std" w:hAnsi="Sassoon Infant Std" w:cstheme="minorHAnsi"/>
                <w:noProof/>
                <w:sz w:val="16"/>
                <w:szCs w:val="16"/>
                <w:lang w:eastAsia="en-GB"/>
              </w:rPr>
              <w:t xml:space="preserve"> </w:t>
            </w:r>
          </w:p>
        </w:tc>
        <w:tc>
          <w:tcPr>
            <w:tcW w:w="3926" w:type="dxa"/>
            <w:tcBorders>
              <w:bottom w:val="single" w:sz="4" w:space="0" w:color="auto"/>
            </w:tcBorders>
          </w:tcPr>
          <w:p w14:paraId="1EBD5BC9" w14:textId="12BC2263" w:rsidR="003A327A" w:rsidRPr="009E2C14" w:rsidRDefault="003A327A" w:rsidP="00BA29F9">
            <w:pPr>
              <w:rPr>
                <w:rFonts w:ascii="Sassoon Infant Std" w:hAnsi="Sassoon Infant Std" w:cstheme="minorHAnsi"/>
                <w:sz w:val="16"/>
                <w:szCs w:val="16"/>
              </w:rPr>
            </w:pPr>
            <w:r w:rsidRPr="009E2C14">
              <w:rPr>
                <w:rFonts w:ascii="Sassoon Infant Std" w:hAnsi="Sassoon Infant Std" w:cstheme="minorHAnsi"/>
                <w:sz w:val="16"/>
                <w:szCs w:val="16"/>
              </w:rPr>
              <w:t>INDOOR PE</w:t>
            </w:r>
          </w:p>
          <w:p w14:paraId="3C394288" w14:textId="2CB14027" w:rsidR="000D124A" w:rsidRPr="009E2C14" w:rsidRDefault="000641AC" w:rsidP="00BA29F9">
            <w:pPr>
              <w:rPr>
                <w:rFonts w:ascii="Sassoon Infant Std" w:hAnsi="Sassoon Infant Std" w:cstheme="minorHAnsi"/>
                <w:sz w:val="16"/>
                <w:szCs w:val="16"/>
              </w:rPr>
            </w:pPr>
            <w:r w:rsidRPr="009E2C14">
              <w:rPr>
                <w:rFonts w:ascii="Sassoon Infant Std" w:hAnsi="Sassoon Infant Std" w:cstheme="minorHAnsi"/>
                <w:sz w:val="16"/>
                <w:szCs w:val="16"/>
              </w:rPr>
              <w:t xml:space="preserve">In our indoor PE sessions this half term, </w:t>
            </w:r>
            <w:r w:rsidR="00724506" w:rsidRPr="009E2C14">
              <w:rPr>
                <w:rFonts w:ascii="Sassoon Infant Std" w:hAnsi="Sassoon Infant Std" w:cstheme="minorHAnsi"/>
                <w:color w:val="000000"/>
                <w:sz w:val="16"/>
                <w:szCs w:val="16"/>
              </w:rPr>
              <w:t xml:space="preserve">we will be focusing on Gymnastics. The children will learn, </w:t>
            </w:r>
            <w:proofErr w:type="gramStart"/>
            <w:r w:rsidR="00724506" w:rsidRPr="009E2C14">
              <w:rPr>
                <w:rFonts w:ascii="Sassoon Infant Std" w:hAnsi="Sassoon Infant Std" w:cstheme="minorHAnsi"/>
                <w:color w:val="000000"/>
                <w:sz w:val="16"/>
                <w:szCs w:val="16"/>
              </w:rPr>
              <w:t>explore</w:t>
            </w:r>
            <w:proofErr w:type="gramEnd"/>
            <w:r w:rsidR="00724506" w:rsidRPr="009E2C14">
              <w:rPr>
                <w:rFonts w:ascii="Sassoon Infant Std" w:hAnsi="Sassoon Infant Std" w:cstheme="minorHAnsi"/>
                <w:color w:val="000000"/>
                <w:sz w:val="16"/>
                <w:szCs w:val="16"/>
              </w:rPr>
              <w:t xml:space="preserve"> and develop basic gymnastic actions on the floor and applying them onto apparatus. They will develop gymnastic skills of jumping, rolling, </w:t>
            </w:r>
            <w:proofErr w:type="gramStart"/>
            <w:r w:rsidR="00724506" w:rsidRPr="009E2C14">
              <w:rPr>
                <w:rFonts w:ascii="Sassoon Infant Std" w:hAnsi="Sassoon Infant Std" w:cstheme="minorHAnsi"/>
                <w:color w:val="000000"/>
                <w:sz w:val="16"/>
                <w:szCs w:val="16"/>
              </w:rPr>
              <w:t>balancing</w:t>
            </w:r>
            <w:proofErr w:type="gramEnd"/>
            <w:r w:rsidR="00724506" w:rsidRPr="009E2C14">
              <w:rPr>
                <w:rFonts w:ascii="Sassoon Infant Std" w:hAnsi="Sassoon Infant Std" w:cstheme="minorHAnsi"/>
                <w:color w:val="000000"/>
                <w:sz w:val="16"/>
                <w:szCs w:val="16"/>
              </w:rPr>
              <w:t xml:space="preserve"> and travelling individually and then in combination to create short sequences and movement phrases.</w:t>
            </w:r>
          </w:p>
          <w:p w14:paraId="3B96588F" w14:textId="2F4C7C09" w:rsidR="000D124A" w:rsidRPr="009E2C14" w:rsidRDefault="003A327A" w:rsidP="00BA29F9">
            <w:pPr>
              <w:rPr>
                <w:rFonts w:ascii="Sassoon Infant Std" w:hAnsi="Sassoon Infant Std" w:cstheme="minorHAnsi"/>
                <w:sz w:val="16"/>
                <w:szCs w:val="16"/>
              </w:rPr>
            </w:pPr>
            <w:r w:rsidRPr="009E2C14">
              <w:rPr>
                <w:rFonts w:ascii="Sassoon Infant Std" w:hAnsi="Sassoon Infant Std" w:cstheme="minorHAnsi"/>
                <w:sz w:val="16"/>
                <w:szCs w:val="16"/>
              </w:rPr>
              <w:t>OUTDOOR PE</w:t>
            </w:r>
          </w:p>
          <w:p w14:paraId="1BA1A2F0" w14:textId="71C0F1B1" w:rsidR="003A327A" w:rsidRPr="009E2C14" w:rsidRDefault="00724506" w:rsidP="00724506">
            <w:pPr>
              <w:rPr>
                <w:rFonts w:ascii="Sassoon Infant Std" w:hAnsi="Sassoon Infant Std" w:cstheme="minorHAnsi"/>
                <w:color w:val="FF0000"/>
                <w:sz w:val="16"/>
                <w:szCs w:val="16"/>
              </w:rPr>
            </w:pPr>
            <w:r w:rsidRPr="009E2C14">
              <w:rPr>
                <w:rFonts w:ascii="Sassoon Infant Std" w:hAnsi="Sassoon Infant Std" w:cstheme="minorHAnsi"/>
                <w:sz w:val="16"/>
                <w:szCs w:val="16"/>
              </w:rPr>
              <w:t xml:space="preserve">In our outdoor sessions, the children will be learning about </w:t>
            </w:r>
            <w:r w:rsidRPr="009E2C14">
              <w:rPr>
                <w:rFonts w:ascii="Sassoon Infant Std" w:hAnsi="Sassoon Infant Std" w:cstheme="minorHAnsi"/>
                <w:color w:val="000000"/>
                <w:sz w:val="16"/>
                <w:szCs w:val="16"/>
              </w:rPr>
              <w:t>Invasion games.  They will learn that invasion games are where there are two teams and two goals. The children will develop their understanding of the principles of defending and attacking for invasion games. They will use and develop skills such as sending and receiving with both feet and hands, as well as dribbling with both feet and hands.</w:t>
            </w:r>
          </w:p>
        </w:tc>
      </w:tr>
      <w:tr w:rsidR="008079E7" w:rsidRPr="00E305AF" w14:paraId="2CEE92FB" w14:textId="77777777" w:rsidTr="00F66A67">
        <w:tc>
          <w:tcPr>
            <w:tcW w:w="11775" w:type="dxa"/>
            <w:gridSpan w:val="6"/>
            <w:shd w:val="clear" w:color="auto" w:fill="D9D9D9" w:themeFill="background1" w:themeFillShade="D9"/>
          </w:tcPr>
          <w:p w14:paraId="7ABDB8A7" w14:textId="77777777" w:rsidR="00B86CB9" w:rsidRPr="00D65D20" w:rsidRDefault="00B86CB9" w:rsidP="00B86CB9">
            <w:pPr>
              <w:rPr>
                <w:rFonts w:ascii="Sassoon Infant Std" w:hAnsi="Sassoon Infant Std" w:cstheme="minorHAnsi"/>
                <w:b/>
                <w:sz w:val="15"/>
                <w:szCs w:val="15"/>
              </w:rPr>
            </w:pPr>
            <w:r w:rsidRPr="00D65D20">
              <w:rPr>
                <w:rFonts w:ascii="Sassoon Infant Std" w:hAnsi="Sassoon Infant Std" w:cstheme="minorHAnsi"/>
                <w:b/>
                <w:sz w:val="15"/>
                <w:szCs w:val="15"/>
                <w:u w:val="single"/>
              </w:rPr>
              <w:t xml:space="preserve">Useful Information </w:t>
            </w:r>
          </w:p>
          <w:p w14:paraId="5B61DB59" w14:textId="4207708E" w:rsidR="00B86CB9" w:rsidRPr="00D65D20" w:rsidRDefault="00B86CB9" w:rsidP="00B86CB9">
            <w:pPr>
              <w:rPr>
                <w:rFonts w:ascii="Sassoon Infant Std" w:hAnsi="Sassoon Infant Std" w:cstheme="minorHAnsi"/>
                <w:noProof/>
                <w:sz w:val="15"/>
                <w:szCs w:val="15"/>
                <w:lang w:eastAsia="en-GB"/>
              </w:rPr>
            </w:pPr>
            <w:r w:rsidRPr="00D65D20">
              <w:rPr>
                <w:rFonts w:ascii="Sassoon Infant Std" w:hAnsi="Sassoon Infant Std" w:cstheme="minorHAnsi"/>
                <w:noProof/>
                <w:sz w:val="15"/>
                <w:szCs w:val="15"/>
                <w:lang w:eastAsia="en-GB"/>
              </w:rPr>
              <w:t xml:space="preserve">PE days: PE days: Mrs Birch – </w:t>
            </w:r>
            <w:r w:rsidR="00D65D20" w:rsidRPr="00D65D20">
              <w:rPr>
                <w:rFonts w:ascii="Sassoon Infant Std" w:hAnsi="Sassoon Infant Std" w:cstheme="minorHAnsi"/>
                <w:noProof/>
                <w:sz w:val="15"/>
                <w:szCs w:val="15"/>
                <w:lang w:eastAsia="en-GB"/>
              </w:rPr>
              <w:t>Thursday and Friday</w:t>
            </w:r>
            <w:r w:rsidRPr="00D65D20">
              <w:rPr>
                <w:rFonts w:ascii="Sassoon Infant Std" w:hAnsi="Sassoon Infant Std" w:cstheme="minorHAnsi"/>
                <w:noProof/>
                <w:sz w:val="15"/>
                <w:szCs w:val="15"/>
                <w:lang w:eastAsia="en-GB"/>
              </w:rPr>
              <w:t>,</w:t>
            </w:r>
            <w:r w:rsidR="004425FB" w:rsidRPr="00D65D20">
              <w:rPr>
                <w:rFonts w:ascii="Sassoon Infant Std" w:hAnsi="Sassoon Infant Std" w:cstheme="minorHAnsi"/>
                <w:noProof/>
                <w:sz w:val="15"/>
                <w:szCs w:val="15"/>
                <w:lang w:eastAsia="en-GB"/>
              </w:rPr>
              <w:t xml:space="preserve"> Mrs Turner</w:t>
            </w:r>
            <w:r w:rsidR="00D65D20" w:rsidRPr="00D65D20">
              <w:rPr>
                <w:rFonts w:ascii="Sassoon Infant Std" w:hAnsi="Sassoon Infant Std" w:cstheme="minorHAnsi"/>
                <w:noProof/>
                <w:sz w:val="15"/>
                <w:szCs w:val="15"/>
                <w:lang w:eastAsia="en-GB"/>
              </w:rPr>
              <w:t xml:space="preserve"> – Wednesday and Thursday,</w:t>
            </w:r>
            <w:r w:rsidRPr="00D65D20">
              <w:rPr>
                <w:rFonts w:ascii="Sassoon Infant Std" w:hAnsi="Sassoon Infant Std" w:cstheme="minorHAnsi"/>
                <w:noProof/>
                <w:sz w:val="15"/>
                <w:szCs w:val="15"/>
                <w:lang w:eastAsia="en-GB"/>
              </w:rPr>
              <w:t xml:space="preserve"> M</w:t>
            </w:r>
            <w:r w:rsidR="00D65D20" w:rsidRPr="00D65D20">
              <w:rPr>
                <w:rFonts w:ascii="Sassoon Infant Std" w:hAnsi="Sassoon Infant Std" w:cstheme="minorHAnsi"/>
                <w:noProof/>
                <w:sz w:val="15"/>
                <w:szCs w:val="15"/>
                <w:lang w:eastAsia="en-GB"/>
              </w:rPr>
              <w:t>iss May</w:t>
            </w:r>
            <w:r w:rsidRPr="00D65D20">
              <w:rPr>
                <w:rFonts w:ascii="Sassoon Infant Std" w:hAnsi="Sassoon Infant Std" w:cstheme="minorHAnsi"/>
                <w:noProof/>
                <w:sz w:val="15"/>
                <w:szCs w:val="15"/>
                <w:lang w:eastAsia="en-GB"/>
              </w:rPr>
              <w:t xml:space="preserve"> – Mon</w:t>
            </w:r>
            <w:r w:rsidR="00D65D20" w:rsidRPr="00D65D20">
              <w:rPr>
                <w:rFonts w:ascii="Sassoon Infant Std" w:hAnsi="Sassoon Infant Std" w:cstheme="minorHAnsi"/>
                <w:noProof/>
                <w:sz w:val="15"/>
                <w:szCs w:val="15"/>
                <w:lang w:eastAsia="en-GB"/>
              </w:rPr>
              <w:t>day and Thursday</w:t>
            </w:r>
            <w:r w:rsidRPr="00D65D20">
              <w:rPr>
                <w:rFonts w:ascii="Sassoon Infant Std" w:hAnsi="Sassoon Infant Std" w:cstheme="minorHAnsi"/>
                <w:noProof/>
                <w:sz w:val="15"/>
                <w:szCs w:val="15"/>
                <w:lang w:eastAsia="en-GB"/>
              </w:rPr>
              <w:t xml:space="preserve"> and Miss Bingham – </w:t>
            </w:r>
            <w:r w:rsidR="00D65D20" w:rsidRPr="00D65D20">
              <w:rPr>
                <w:rFonts w:ascii="Sassoon Infant Std" w:hAnsi="Sassoon Infant Std" w:cstheme="minorHAnsi"/>
                <w:noProof/>
                <w:sz w:val="15"/>
                <w:szCs w:val="15"/>
                <w:lang w:eastAsia="en-GB"/>
              </w:rPr>
              <w:t>Tuesday and Thursday</w:t>
            </w:r>
            <w:r w:rsidRPr="00D65D20">
              <w:rPr>
                <w:rFonts w:ascii="Sassoon Infant Std" w:hAnsi="Sassoon Infant Std" w:cstheme="minorHAnsi"/>
                <w:noProof/>
                <w:sz w:val="15"/>
                <w:szCs w:val="15"/>
                <w:lang w:eastAsia="en-GB"/>
              </w:rPr>
              <w:t>.</w:t>
            </w:r>
            <w:r w:rsidR="00D65D20" w:rsidRPr="00D65D20">
              <w:rPr>
                <w:rFonts w:ascii="Sassoon Infant Std" w:hAnsi="Sassoon Infant Std" w:cstheme="minorHAnsi"/>
                <w:noProof/>
                <w:sz w:val="15"/>
                <w:szCs w:val="15"/>
                <w:lang w:eastAsia="en-GB"/>
              </w:rPr>
              <w:t xml:space="preserve"> </w:t>
            </w:r>
            <w:r w:rsidRPr="00D65D20">
              <w:rPr>
                <w:rFonts w:ascii="Sassoon Infant Std" w:hAnsi="Sassoon Infant Std" w:cstheme="minorHAnsi"/>
                <w:noProof/>
                <w:sz w:val="15"/>
                <w:szCs w:val="15"/>
                <w:lang w:eastAsia="en-GB"/>
              </w:rPr>
              <w:t xml:space="preserve"> All </w:t>
            </w:r>
            <w:r w:rsidRPr="00D65D20">
              <w:rPr>
                <w:rFonts w:ascii="Sassoon Infant Std" w:hAnsi="Sassoon Infant Std" w:cstheme="minorHAnsi"/>
                <w:b/>
                <w:noProof/>
                <w:sz w:val="15"/>
                <w:szCs w:val="15"/>
                <w:u w:val="single"/>
                <w:lang w:eastAsia="en-GB"/>
              </w:rPr>
              <w:t>PE kit must be named. Please can earrings be removed on PE Days.</w:t>
            </w:r>
            <w:r w:rsidR="00724506" w:rsidRPr="00D65D20">
              <w:rPr>
                <w:rFonts w:ascii="Sassoon Infant Std" w:hAnsi="Sassoon Infant Std" w:cstheme="minorHAnsi"/>
                <w:b/>
                <w:noProof/>
                <w:sz w:val="15"/>
                <w:szCs w:val="15"/>
                <w:u w:val="single"/>
                <w:lang w:eastAsia="en-GB"/>
              </w:rPr>
              <w:t xml:space="preserve"> </w:t>
            </w:r>
            <w:r w:rsidR="00724506" w:rsidRPr="00D65D20">
              <w:rPr>
                <w:rFonts w:ascii="Sassoon Infant Std" w:hAnsi="Sassoon Infant Std" w:cstheme="minorHAnsi"/>
                <w:sz w:val="16"/>
                <w:szCs w:val="16"/>
              </w:rPr>
              <w:t xml:space="preserve"> Please can children bring appropriate clothing for both indoor and outdoor PE lessons.</w:t>
            </w:r>
          </w:p>
          <w:p w14:paraId="5428C8C3" w14:textId="77777777" w:rsidR="00B86CB9" w:rsidRPr="00D65D20" w:rsidRDefault="00B86CB9" w:rsidP="00B86CB9">
            <w:pPr>
              <w:rPr>
                <w:rFonts w:ascii="Sassoon Infant Std" w:hAnsi="Sassoon Infant Std" w:cstheme="minorHAnsi"/>
                <w:noProof/>
                <w:sz w:val="15"/>
                <w:szCs w:val="15"/>
                <w:lang w:eastAsia="en-GB"/>
              </w:rPr>
            </w:pPr>
            <w:r w:rsidRPr="00D65D20">
              <w:rPr>
                <w:rFonts w:ascii="Sassoon Infant Std" w:hAnsi="Sassoon Infant Std" w:cstheme="minorHAnsi"/>
                <w:b/>
                <w:noProof/>
                <w:sz w:val="15"/>
                <w:szCs w:val="15"/>
                <w:u w:val="single"/>
                <w:lang w:eastAsia="en-GB"/>
              </w:rPr>
              <w:t>Homework</w:t>
            </w:r>
            <w:r w:rsidRPr="00D65D20">
              <w:rPr>
                <w:rFonts w:ascii="Sassoon Infant Std" w:hAnsi="Sassoon Infant Std" w:cstheme="minorHAnsi"/>
                <w:noProof/>
                <w:sz w:val="15"/>
                <w:szCs w:val="15"/>
                <w:lang w:eastAsia="en-GB"/>
              </w:rPr>
              <w:t xml:space="preserve"> will be given out on a Friday and we ask that it is returned to school by the following Wednesday so it can be marked.</w:t>
            </w:r>
          </w:p>
          <w:p w14:paraId="3BAABC1A" w14:textId="77777777" w:rsidR="00B86CB9" w:rsidRPr="00D65D20" w:rsidRDefault="00B86CB9" w:rsidP="00B86CB9">
            <w:pPr>
              <w:rPr>
                <w:rFonts w:ascii="Sassoon Infant Std" w:hAnsi="Sassoon Infant Std" w:cstheme="minorHAnsi"/>
                <w:noProof/>
                <w:sz w:val="15"/>
                <w:szCs w:val="15"/>
                <w:lang w:eastAsia="en-GB"/>
              </w:rPr>
            </w:pPr>
            <w:r w:rsidRPr="00D65D20">
              <w:rPr>
                <w:rFonts w:ascii="Sassoon Infant Std" w:hAnsi="Sassoon Infant Std" w:cstheme="minorHAnsi"/>
                <w:noProof/>
                <w:sz w:val="15"/>
                <w:szCs w:val="15"/>
                <w:lang w:eastAsia="en-GB"/>
              </w:rPr>
              <w:t xml:space="preserve">Please ensure book bags are brought to school everyday and all RWI books and reading records are kept safely in the book bags. </w:t>
            </w:r>
          </w:p>
          <w:p w14:paraId="759EBCB3" w14:textId="17BF716B" w:rsidR="001A4C35" w:rsidRPr="00E305AF" w:rsidRDefault="00B86CB9" w:rsidP="00B86CB9">
            <w:pPr>
              <w:rPr>
                <w:rFonts w:ascii="Ebrima" w:hAnsi="Ebrima" w:cstheme="minorHAnsi"/>
                <w:noProof/>
                <w:color w:val="FF0000"/>
                <w:sz w:val="15"/>
                <w:szCs w:val="15"/>
                <w:lang w:eastAsia="en-GB"/>
              </w:rPr>
            </w:pPr>
            <w:r w:rsidRPr="00D65D20">
              <w:rPr>
                <w:rFonts w:ascii="Sassoon Infant Std" w:hAnsi="Sassoon Infant Std" w:cstheme="minorHAnsi"/>
                <w:noProof/>
                <w:sz w:val="15"/>
                <w:szCs w:val="15"/>
                <w:lang w:eastAsia="en-GB"/>
              </w:rPr>
              <w:t>Please read with your child and comment in their reading records.</w:t>
            </w:r>
            <w:r w:rsidRPr="003A41C4">
              <w:rPr>
                <w:rFonts w:ascii="Ebrima" w:hAnsi="Ebrima" w:cstheme="minorHAnsi"/>
                <w:noProof/>
                <w:sz w:val="15"/>
                <w:szCs w:val="15"/>
                <w:lang w:eastAsia="en-GB"/>
              </w:rPr>
              <w:t xml:space="preserve"> </w:t>
            </w:r>
          </w:p>
        </w:tc>
        <w:tc>
          <w:tcPr>
            <w:tcW w:w="3926" w:type="dxa"/>
            <w:shd w:val="clear" w:color="auto" w:fill="D9D9D9" w:themeFill="background1" w:themeFillShade="D9"/>
          </w:tcPr>
          <w:p w14:paraId="5053B257" w14:textId="557BE577" w:rsidR="00F64268" w:rsidRPr="00515CEB" w:rsidRDefault="00577185" w:rsidP="00A040B4">
            <w:pPr>
              <w:rPr>
                <w:rFonts w:ascii="Sassoon Infant Std" w:hAnsi="Sassoon Infant Std" w:cstheme="minorHAnsi"/>
                <w:b/>
                <w:sz w:val="15"/>
                <w:szCs w:val="15"/>
                <w:u w:val="single"/>
              </w:rPr>
            </w:pPr>
            <w:r w:rsidRPr="00515CEB">
              <w:rPr>
                <w:rFonts w:ascii="Sassoon Infant Std" w:hAnsi="Sassoon Infant Std" w:cstheme="minorHAnsi"/>
                <w:b/>
                <w:sz w:val="15"/>
                <w:szCs w:val="15"/>
                <w:u w:val="single"/>
              </w:rPr>
              <w:t>D</w:t>
            </w:r>
            <w:r w:rsidR="00F64268" w:rsidRPr="00515CEB">
              <w:rPr>
                <w:rFonts w:ascii="Sassoon Infant Std" w:hAnsi="Sassoon Infant Std" w:cstheme="minorHAnsi"/>
                <w:b/>
                <w:sz w:val="15"/>
                <w:szCs w:val="15"/>
                <w:u w:val="single"/>
              </w:rPr>
              <w:t>ates</w:t>
            </w:r>
            <w:r w:rsidRPr="00515CEB">
              <w:rPr>
                <w:rFonts w:ascii="Sassoon Infant Std" w:hAnsi="Sassoon Infant Std" w:cstheme="minorHAnsi"/>
                <w:b/>
                <w:sz w:val="15"/>
                <w:szCs w:val="15"/>
                <w:u w:val="single"/>
              </w:rPr>
              <w:t xml:space="preserve"> for your diary</w:t>
            </w:r>
            <w:r w:rsidR="00F64268" w:rsidRPr="00515CEB">
              <w:rPr>
                <w:rFonts w:ascii="Sassoon Infant Std" w:hAnsi="Sassoon Infant Std" w:cstheme="minorHAnsi"/>
                <w:b/>
                <w:sz w:val="15"/>
                <w:szCs w:val="15"/>
                <w:u w:val="single"/>
              </w:rPr>
              <w:t xml:space="preserve">: </w:t>
            </w:r>
          </w:p>
          <w:p w14:paraId="69828BC0" w14:textId="77777777" w:rsidR="008F0003" w:rsidRDefault="008F0003" w:rsidP="004B1C3C">
            <w:pPr>
              <w:rPr>
                <w:rFonts w:ascii="Sassoon Infant Std" w:hAnsi="Sassoon Infant Std" w:cstheme="minorHAnsi"/>
                <w:sz w:val="15"/>
                <w:szCs w:val="15"/>
              </w:rPr>
            </w:pPr>
            <w:r>
              <w:rPr>
                <w:rFonts w:ascii="Sassoon Infant Std" w:hAnsi="Sassoon Infant Std" w:cstheme="minorHAnsi"/>
                <w:sz w:val="15"/>
                <w:szCs w:val="15"/>
              </w:rPr>
              <w:t xml:space="preserve">05.01.25 – Return to </w:t>
            </w:r>
            <w:proofErr w:type="gramStart"/>
            <w:r>
              <w:rPr>
                <w:rFonts w:ascii="Sassoon Infant Std" w:hAnsi="Sassoon Infant Std" w:cstheme="minorHAnsi"/>
                <w:sz w:val="15"/>
                <w:szCs w:val="15"/>
              </w:rPr>
              <w:t>school</w:t>
            </w:r>
            <w:proofErr w:type="gramEnd"/>
          </w:p>
          <w:p w14:paraId="278B5D8D" w14:textId="77FCB555" w:rsidR="00963665" w:rsidRDefault="00D65D20" w:rsidP="004B1C3C">
            <w:pPr>
              <w:rPr>
                <w:rFonts w:ascii="Sassoon Infant Std" w:hAnsi="Sassoon Infant Std" w:cstheme="minorHAnsi"/>
                <w:sz w:val="15"/>
                <w:szCs w:val="15"/>
              </w:rPr>
            </w:pPr>
            <w:r w:rsidRPr="00515CEB">
              <w:rPr>
                <w:rFonts w:ascii="Sassoon Infant Std" w:hAnsi="Sassoon Infant Std" w:cstheme="minorHAnsi"/>
                <w:sz w:val="15"/>
                <w:szCs w:val="15"/>
              </w:rPr>
              <w:t>20</w:t>
            </w:r>
            <w:r w:rsidR="00DB6447" w:rsidRPr="00515CEB">
              <w:rPr>
                <w:rFonts w:ascii="Sassoon Infant Std" w:hAnsi="Sassoon Infant Std" w:cstheme="minorHAnsi"/>
                <w:sz w:val="15"/>
                <w:szCs w:val="15"/>
              </w:rPr>
              <w:t>.0</w:t>
            </w:r>
            <w:r w:rsidRPr="00515CEB">
              <w:rPr>
                <w:rFonts w:ascii="Sassoon Infant Std" w:hAnsi="Sassoon Infant Std" w:cstheme="minorHAnsi"/>
                <w:sz w:val="15"/>
                <w:szCs w:val="15"/>
              </w:rPr>
              <w:t>1</w:t>
            </w:r>
            <w:r w:rsidR="00DB6447" w:rsidRPr="00515CEB">
              <w:rPr>
                <w:rFonts w:ascii="Sassoon Infant Std" w:hAnsi="Sassoon Infant Std" w:cstheme="minorHAnsi"/>
                <w:sz w:val="15"/>
                <w:szCs w:val="15"/>
              </w:rPr>
              <w:t xml:space="preserve">.24 </w:t>
            </w:r>
            <w:r w:rsidR="00980E9F" w:rsidRPr="00515CEB">
              <w:rPr>
                <w:rFonts w:ascii="Sassoon Infant Std" w:hAnsi="Sassoon Infant Std" w:cstheme="minorHAnsi"/>
                <w:sz w:val="15"/>
                <w:szCs w:val="15"/>
              </w:rPr>
              <w:t xml:space="preserve">– </w:t>
            </w:r>
            <w:proofErr w:type="spellStart"/>
            <w:r w:rsidRPr="00515CEB">
              <w:rPr>
                <w:rFonts w:ascii="Sassoon Infant Std" w:hAnsi="Sassoon Infant Std" w:cstheme="minorHAnsi"/>
                <w:sz w:val="15"/>
                <w:szCs w:val="15"/>
              </w:rPr>
              <w:t>Sumdog</w:t>
            </w:r>
            <w:proofErr w:type="spellEnd"/>
            <w:r w:rsidRPr="00515CEB">
              <w:rPr>
                <w:rFonts w:ascii="Sassoon Infant Std" w:hAnsi="Sassoon Infant Std" w:cstheme="minorHAnsi"/>
                <w:sz w:val="15"/>
                <w:szCs w:val="15"/>
              </w:rPr>
              <w:t xml:space="preserve"> parental engagement Y2</w:t>
            </w:r>
          </w:p>
          <w:p w14:paraId="01378DEF" w14:textId="7D2AE1E1" w:rsidR="00C64FA2" w:rsidRPr="00515CEB" w:rsidRDefault="00C64FA2" w:rsidP="004B1C3C">
            <w:pPr>
              <w:rPr>
                <w:rFonts w:ascii="Sassoon Infant Std" w:hAnsi="Sassoon Infant Std" w:cstheme="minorHAnsi"/>
                <w:sz w:val="15"/>
                <w:szCs w:val="15"/>
              </w:rPr>
            </w:pPr>
            <w:r>
              <w:rPr>
                <w:rFonts w:ascii="Sassoon Infant Std" w:hAnsi="Sassoon Infant Std" w:cstheme="minorHAnsi"/>
                <w:sz w:val="15"/>
                <w:szCs w:val="15"/>
              </w:rPr>
              <w:t>21</w:t>
            </w:r>
            <w:r w:rsidRPr="00C64FA2">
              <w:rPr>
                <w:rFonts w:ascii="Sassoon Infant Std" w:hAnsi="Sassoon Infant Std" w:cstheme="minorHAnsi"/>
                <w:sz w:val="15"/>
                <w:szCs w:val="15"/>
                <w:vertAlign w:val="superscript"/>
              </w:rPr>
              <w:t>st</w:t>
            </w:r>
            <w:r>
              <w:rPr>
                <w:rFonts w:ascii="Sassoon Infant Std" w:hAnsi="Sassoon Infant Std" w:cstheme="minorHAnsi"/>
                <w:sz w:val="15"/>
                <w:szCs w:val="15"/>
              </w:rPr>
              <w:t xml:space="preserve"> and 22</w:t>
            </w:r>
            <w:r w:rsidRPr="00C64FA2">
              <w:rPr>
                <w:rFonts w:ascii="Sassoon Infant Std" w:hAnsi="Sassoon Infant Std" w:cstheme="minorHAnsi"/>
                <w:sz w:val="15"/>
                <w:szCs w:val="15"/>
                <w:vertAlign w:val="superscript"/>
              </w:rPr>
              <w:t>nd</w:t>
            </w:r>
            <w:r>
              <w:rPr>
                <w:rFonts w:ascii="Sassoon Infant Std" w:hAnsi="Sassoon Infant Std" w:cstheme="minorHAnsi"/>
                <w:sz w:val="15"/>
                <w:szCs w:val="15"/>
              </w:rPr>
              <w:t xml:space="preserve"> – Parents Evening</w:t>
            </w:r>
          </w:p>
          <w:p w14:paraId="16D08566" w14:textId="5F0ADD17" w:rsidR="00D65D20" w:rsidRPr="00515CEB" w:rsidRDefault="00D65D20" w:rsidP="004B1C3C">
            <w:pPr>
              <w:rPr>
                <w:rFonts w:ascii="Sassoon Infant Std" w:hAnsi="Sassoon Infant Std" w:cstheme="minorHAnsi"/>
                <w:sz w:val="15"/>
                <w:szCs w:val="15"/>
              </w:rPr>
            </w:pPr>
            <w:r w:rsidRPr="00515CEB">
              <w:rPr>
                <w:rFonts w:ascii="Sassoon Infant Std" w:hAnsi="Sassoon Infant Std" w:cstheme="minorHAnsi"/>
                <w:sz w:val="15"/>
                <w:szCs w:val="15"/>
              </w:rPr>
              <w:t xml:space="preserve">27.01.25 – </w:t>
            </w:r>
            <w:proofErr w:type="spellStart"/>
            <w:r w:rsidRPr="00515CEB">
              <w:rPr>
                <w:rFonts w:ascii="Sassoon Infant Std" w:hAnsi="Sassoon Infant Std" w:cstheme="minorHAnsi"/>
                <w:sz w:val="15"/>
                <w:szCs w:val="15"/>
              </w:rPr>
              <w:t>Sumdog</w:t>
            </w:r>
            <w:proofErr w:type="spellEnd"/>
            <w:r w:rsidRPr="00515CEB">
              <w:rPr>
                <w:rFonts w:ascii="Sassoon Infant Std" w:hAnsi="Sassoon Infant Std" w:cstheme="minorHAnsi"/>
                <w:sz w:val="15"/>
                <w:szCs w:val="15"/>
              </w:rPr>
              <w:t xml:space="preserve"> parental engagement </w:t>
            </w:r>
            <w:r w:rsidR="00515CEB" w:rsidRPr="00515CEB">
              <w:rPr>
                <w:rFonts w:ascii="Sassoon Infant Std" w:hAnsi="Sassoon Infant Std" w:cstheme="minorHAnsi"/>
                <w:sz w:val="15"/>
                <w:szCs w:val="15"/>
              </w:rPr>
              <w:t>Y1</w:t>
            </w:r>
          </w:p>
          <w:p w14:paraId="65BA08C0" w14:textId="4934BEE4" w:rsidR="0002663F" w:rsidRPr="00515CEB" w:rsidRDefault="008F0003" w:rsidP="008079E7">
            <w:pPr>
              <w:rPr>
                <w:rFonts w:ascii="Sassoon Infant Std" w:hAnsi="Sassoon Infant Std" w:cstheme="minorHAnsi"/>
                <w:sz w:val="15"/>
                <w:szCs w:val="15"/>
              </w:rPr>
            </w:pPr>
            <w:r>
              <w:rPr>
                <w:rFonts w:ascii="Sassoon Infant Std" w:hAnsi="Sassoon Infant Std" w:cstheme="minorHAnsi"/>
                <w:sz w:val="15"/>
                <w:szCs w:val="15"/>
              </w:rPr>
              <w:t>14</w:t>
            </w:r>
            <w:r w:rsidR="00B86CB9" w:rsidRPr="00515CEB">
              <w:rPr>
                <w:rFonts w:ascii="Sassoon Infant Std" w:hAnsi="Sassoon Infant Std" w:cstheme="minorHAnsi"/>
                <w:sz w:val="15"/>
                <w:szCs w:val="15"/>
              </w:rPr>
              <w:t>.02.24</w:t>
            </w:r>
            <w:r w:rsidR="0002663F" w:rsidRPr="00515CEB">
              <w:rPr>
                <w:rFonts w:ascii="Sassoon Infant Std" w:hAnsi="Sassoon Infant Std" w:cstheme="minorHAnsi"/>
                <w:sz w:val="15"/>
                <w:szCs w:val="15"/>
              </w:rPr>
              <w:t xml:space="preserve"> – Finish for </w:t>
            </w:r>
            <w:r w:rsidR="008079E7" w:rsidRPr="00515CEB">
              <w:rPr>
                <w:rFonts w:ascii="Sassoon Infant Std" w:hAnsi="Sassoon Infant Std" w:cstheme="minorHAnsi"/>
                <w:sz w:val="15"/>
                <w:szCs w:val="15"/>
              </w:rPr>
              <w:t>half term</w:t>
            </w:r>
          </w:p>
        </w:tc>
      </w:tr>
      <w:tr w:rsidR="008079E7" w:rsidRPr="00E305AF" w14:paraId="3D40C9AF" w14:textId="77777777" w:rsidTr="004F48CC">
        <w:tc>
          <w:tcPr>
            <w:tcW w:w="8500" w:type="dxa"/>
            <w:gridSpan w:val="4"/>
            <w:shd w:val="clear" w:color="auto" w:fill="D9D9D9" w:themeFill="background1" w:themeFillShade="D9"/>
          </w:tcPr>
          <w:p w14:paraId="48F36A4F" w14:textId="77777777" w:rsidR="004F48CC" w:rsidRPr="007C0185" w:rsidRDefault="004F48CC" w:rsidP="00F64268">
            <w:pPr>
              <w:rPr>
                <w:rFonts w:ascii="Sassoon Infant Std" w:hAnsi="Sassoon Infant Std" w:cstheme="minorHAnsi"/>
                <w:b/>
                <w:sz w:val="15"/>
                <w:szCs w:val="15"/>
                <w:u w:val="single"/>
              </w:rPr>
            </w:pPr>
            <w:r w:rsidRPr="007C0185">
              <w:rPr>
                <w:rFonts w:ascii="Sassoon Infant Std" w:hAnsi="Sassoon Infant Std" w:cstheme="minorHAnsi"/>
                <w:b/>
                <w:sz w:val="15"/>
                <w:szCs w:val="15"/>
                <w:u w:val="single"/>
              </w:rPr>
              <w:t>Website links:</w:t>
            </w:r>
          </w:p>
          <w:p w14:paraId="21CBC7B0" w14:textId="102FEC4F" w:rsidR="004F48CC" w:rsidRPr="007C0185" w:rsidRDefault="004F48CC" w:rsidP="007C0185">
            <w:pPr>
              <w:pStyle w:val="ListParagraph"/>
              <w:numPr>
                <w:ilvl w:val="0"/>
                <w:numId w:val="4"/>
              </w:numPr>
              <w:rPr>
                <w:rFonts w:ascii="Ebrima" w:hAnsi="Ebrima"/>
                <w:sz w:val="15"/>
                <w:szCs w:val="15"/>
              </w:rPr>
            </w:pPr>
            <w:r w:rsidRPr="007C0185">
              <w:rPr>
                <w:rFonts w:ascii="Sassoon Infant Std" w:hAnsi="Sassoon Infant Std"/>
                <w:sz w:val="15"/>
                <w:szCs w:val="15"/>
              </w:rPr>
              <w:t>Y</w:t>
            </w:r>
            <w:r w:rsidR="007C0185" w:rsidRPr="007C0185">
              <w:rPr>
                <w:rFonts w:ascii="Sassoon Infant Std" w:hAnsi="Sassoon Infant Std"/>
                <w:sz w:val="15"/>
                <w:szCs w:val="15"/>
              </w:rPr>
              <w:t>1-Y6</w:t>
            </w:r>
            <w:r w:rsidR="007C0185">
              <w:rPr>
                <w:rFonts w:ascii="Sassoon Infant Std" w:hAnsi="Sassoon Infant Std"/>
                <w:sz w:val="15"/>
                <w:szCs w:val="15"/>
              </w:rPr>
              <w:t xml:space="preserve"> – </w:t>
            </w:r>
            <w:proofErr w:type="spellStart"/>
            <w:r w:rsidR="007C0185">
              <w:rPr>
                <w:rFonts w:ascii="Sassoon Infant Std" w:hAnsi="Sassoon Infant Std"/>
                <w:sz w:val="15"/>
                <w:szCs w:val="15"/>
              </w:rPr>
              <w:t>Sumdog</w:t>
            </w:r>
            <w:proofErr w:type="spellEnd"/>
            <w:r w:rsidR="007C0185">
              <w:rPr>
                <w:rFonts w:ascii="Sassoon Infant Std" w:hAnsi="Sassoon Infant Std"/>
                <w:sz w:val="15"/>
                <w:szCs w:val="15"/>
              </w:rPr>
              <w:t xml:space="preserve"> - </w:t>
            </w:r>
            <w:hyperlink r:id="rId16" w:history="1">
              <w:r w:rsidR="00E079F1" w:rsidRPr="00667A06">
                <w:rPr>
                  <w:rStyle w:val="Hyperlink"/>
                  <w:rFonts w:ascii="Sassoon Infant Std" w:hAnsi="Sassoon Infant Std"/>
                  <w:sz w:val="15"/>
                  <w:szCs w:val="15"/>
                </w:rPr>
                <w:t>https://www.sumdog.com/user/sign_in?to=%2Fcity</w:t>
              </w:r>
            </w:hyperlink>
            <w:r w:rsidR="00E079F1">
              <w:rPr>
                <w:rFonts w:ascii="Sassoon Infant Std" w:hAnsi="Sassoon Infant Std"/>
                <w:sz w:val="15"/>
                <w:szCs w:val="15"/>
              </w:rPr>
              <w:t xml:space="preserve"> </w:t>
            </w:r>
          </w:p>
        </w:tc>
        <w:tc>
          <w:tcPr>
            <w:tcW w:w="7201" w:type="dxa"/>
            <w:gridSpan w:val="3"/>
            <w:shd w:val="clear" w:color="auto" w:fill="D9D9D9" w:themeFill="background1" w:themeFillShade="D9"/>
          </w:tcPr>
          <w:p w14:paraId="17BEF769" w14:textId="77777777" w:rsidR="0066636E" w:rsidRPr="007C0185" w:rsidRDefault="0066636E" w:rsidP="0066636E">
            <w:pPr>
              <w:rPr>
                <w:rFonts w:ascii="Sassoon Infant Std" w:hAnsi="Sassoon Infant Std" w:cstheme="minorHAnsi"/>
                <w:sz w:val="15"/>
                <w:szCs w:val="15"/>
                <w:u w:val="single"/>
              </w:rPr>
            </w:pPr>
            <w:r w:rsidRPr="007C0185">
              <w:rPr>
                <w:rFonts w:ascii="Sassoon Infant Std" w:hAnsi="Sassoon Infant Std" w:cstheme="minorHAnsi"/>
                <w:sz w:val="15"/>
                <w:szCs w:val="15"/>
                <w:u w:val="single"/>
              </w:rPr>
              <w:t>Contacting your child’s teacher</w:t>
            </w:r>
          </w:p>
          <w:p w14:paraId="14262D19" w14:textId="77777777" w:rsidR="0066636E" w:rsidRPr="007C0185" w:rsidRDefault="0066636E" w:rsidP="0066636E">
            <w:pPr>
              <w:rPr>
                <w:rFonts w:ascii="Sassoon Infant Std" w:hAnsi="Sassoon Infant Std" w:cstheme="minorHAnsi"/>
                <w:sz w:val="15"/>
                <w:szCs w:val="15"/>
              </w:rPr>
            </w:pPr>
            <w:r w:rsidRPr="007C0185">
              <w:rPr>
                <w:rFonts w:ascii="Sassoon Infant Std" w:hAnsi="Sassoon Infant Std" w:cstheme="minorHAnsi"/>
                <w:sz w:val="15"/>
                <w:szCs w:val="15"/>
              </w:rPr>
              <w:t xml:space="preserve">You can speak to your child’s class teacher at the end of the school day or by </w:t>
            </w:r>
            <w:r w:rsidRPr="007C0185">
              <w:rPr>
                <w:rFonts w:ascii="Sassoon Infant Std" w:hAnsi="Sassoon Infant Std" w:cstheme="minorHAnsi"/>
                <w:b/>
                <w:sz w:val="15"/>
                <w:szCs w:val="15"/>
                <w:u w:val="single"/>
              </w:rPr>
              <w:t>emailing the school office</w:t>
            </w:r>
            <w:r w:rsidRPr="007C0185">
              <w:rPr>
                <w:rFonts w:ascii="Sassoon Infant Std" w:hAnsi="Sassoon Infant Std" w:cstheme="minorHAnsi"/>
                <w:sz w:val="15"/>
                <w:szCs w:val="15"/>
              </w:rPr>
              <w:t xml:space="preserve"> who will pass on your question or queries so the teacher can contact you. </w:t>
            </w:r>
          </w:p>
          <w:p w14:paraId="21B87A83" w14:textId="179CC32B" w:rsidR="004F48CC" w:rsidRPr="00E305AF" w:rsidRDefault="0066636E" w:rsidP="0066636E">
            <w:pPr>
              <w:rPr>
                <w:rFonts w:ascii="Ebrima" w:hAnsi="Ebrima" w:cstheme="minorHAnsi"/>
                <w:sz w:val="15"/>
                <w:szCs w:val="15"/>
              </w:rPr>
            </w:pPr>
            <w:r w:rsidRPr="007C0185">
              <w:rPr>
                <w:rFonts w:ascii="Sassoon Infant Std" w:hAnsi="Sassoon Infant Std" w:cstheme="minorHAnsi"/>
                <w:sz w:val="15"/>
                <w:szCs w:val="15"/>
              </w:rPr>
              <w:t>Thank you.</w:t>
            </w:r>
          </w:p>
        </w:tc>
      </w:tr>
    </w:tbl>
    <w:p w14:paraId="1B3E91BD" w14:textId="4A69C604" w:rsidR="00D56C0A" w:rsidRPr="00E305AF" w:rsidRDefault="00D56C0A" w:rsidP="00183FC0">
      <w:pPr>
        <w:rPr>
          <w:rFonts w:ascii="Ebrima" w:hAnsi="Ebrima"/>
          <w:sz w:val="15"/>
          <w:szCs w:val="15"/>
        </w:rPr>
      </w:pPr>
    </w:p>
    <w:sectPr w:rsidR="00D56C0A" w:rsidRPr="00E305AF" w:rsidSect="00F66A67">
      <w:headerReference w:type="default" r:id="rId17"/>
      <w:footerReference w:type="default" r:id="rId18"/>
      <w:headerReference w:type="first" r:id="rId19"/>
      <w:pgSz w:w="16838" w:h="11906" w:orient="landscape"/>
      <w:pgMar w:top="976" w:right="720" w:bottom="426" w:left="720" w:header="142"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14D8D6" w14:textId="77777777" w:rsidR="00CB46A8" w:rsidRDefault="00CB46A8" w:rsidP="00717F16">
      <w:pPr>
        <w:spacing w:after="0" w:line="240" w:lineRule="auto"/>
      </w:pPr>
      <w:r>
        <w:separator/>
      </w:r>
    </w:p>
  </w:endnote>
  <w:endnote w:type="continuationSeparator" w:id="0">
    <w:p w14:paraId="59286374" w14:textId="77777777" w:rsidR="00CB46A8" w:rsidRDefault="00CB46A8" w:rsidP="00717F16">
      <w:pPr>
        <w:spacing w:after="0" w:line="240" w:lineRule="auto"/>
      </w:pPr>
      <w:r>
        <w:continuationSeparator/>
      </w:r>
    </w:p>
  </w:endnote>
  <w:endnote w:type="continuationNotice" w:id="1">
    <w:p w14:paraId="2377196E" w14:textId="77777777" w:rsidR="00CB46A8" w:rsidRDefault="00CB46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Sassoon Infant Std">
    <w:altName w:val="Calibri"/>
    <w:panose1 w:val="00000000000000000000"/>
    <w:charset w:val="00"/>
    <w:family w:val="swiss"/>
    <w:notTrueType/>
    <w:pitch w:val="variable"/>
    <w:sig w:usb0="800000AF" w:usb1="5000204A"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60395C" w14:textId="01259E5D" w:rsidR="0037447C" w:rsidRPr="002D6E70" w:rsidRDefault="0037447C" w:rsidP="002D6E70">
    <w:pPr>
      <w:pStyle w:val="Footer"/>
      <w:ind w:left="-1474"/>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890B05" w14:textId="77777777" w:rsidR="00CB46A8" w:rsidRDefault="00CB46A8" w:rsidP="00717F16">
      <w:pPr>
        <w:spacing w:after="0" w:line="240" w:lineRule="auto"/>
      </w:pPr>
      <w:r>
        <w:separator/>
      </w:r>
    </w:p>
  </w:footnote>
  <w:footnote w:type="continuationSeparator" w:id="0">
    <w:p w14:paraId="37369549" w14:textId="77777777" w:rsidR="00CB46A8" w:rsidRDefault="00CB46A8" w:rsidP="00717F16">
      <w:pPr>
        <w:spacing w:after="0" w:line="240" w:lineRule="auto"/>
      </w:pPr>
      <w:r>
        <w:continuationSeparator/>
      </w:r>
    </w:p>
  </w:footnote>
  <w:footnote w:type="continuationNotice" w:id="1">
    <w:p w14:paraId="4AF32177" w14:textId="77777777" w:rsidR="00CB46A8" w:rsidRDefault="00CB46A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18917" w14:textId="77777777" w:rsidR="00717F16" w:rsidRDefault="00717F16" w:rsidP="00717F16">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99242F" w14:textId="2D076C61" w:rsidR="00A807B1" w:rsidRPr="00D94CF3" w:rsidRDefault="00F66A67" w:rsidP="00A807B1">
    <w:pPr>
      <w:pStyle w:val="Header"/>
      <w:spacing w:before="100" w:beforeAutospacing="1"/>
      <w:ind w:left="-1417"/>
      <w:jc w:val="center"/>
      <w:rPr>
        <w:rFonts w:ascii="Sassoon Infant Std" w:hAnsi="Sassoon Infant Std"/>
        <w:b/>
        <w:sz w:val="52"/>
        <w:szCs w:val="52"/>
      </w:rPr>
    </w:pPr>
    <w:r w:rsidRPr="00D94CF3">
      <w:rPr>
        <w:rFonts w:ascii="Sassoon Infant Std" w:hAnsi="Sassoon Infant Std"/>
        <w:b/>
        <w:noProof/>
        <w:sz w:val="52"/>
        <w:szCs w:val="52"/>
        <w:lang w:eastAsia="en-GB"/>
      </w:rPr>
      <w:drawing>
        <wp:anchor distT="0" distB="0" distL="114300" distR="114300" simplePos="0" relativeHeight="251658240" behindDoc="1" locked="0" layoutInCell="1" allowOverlap="1" wp14:anchorId="13FE8462" wp14:editId="7FC1E0FC">
          <wp:simplePos x="0" y="0"/>
          <wp:positionH relativeFrom="column">
            <wp:posOffset>7829550</wp:posOffset>
          </wp:positionH>
          <wp:positionV relativeFrom="paragraph">
            <wp:posOffset>4445</wp:posOffset>
          </wp:positionV>
          <wp:extent cx="1962150" cy="520851"/>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wer Meadow Horizontal Logo 2018-01.jpg"/>
                  <pic:cNvPicPr/>
                </pic:nvPicPr>
                <pic:blipFill>
                  <a:blip r:embed="rId1">
                    <a:extLst>
                      <a:ext uri="{28A0092B-C50C-407E-A947-70E740481C1C}">
                        <a14:useLocalDpi xmlns:a14="http://schemas.microsoft.com/office/drawing/2010/main" val="0"/>
                      </a:ext>
                    </a:extLst>
                  </a:blip>
                  <a:stretch>
                    <a:fillRect/>
                  </a:stretch>
                </pic:blipFill>
                <pic:spPr>
                  <a:xfrm>
                    <a:off x="0" y="0"/>
                    <a:ext cx="1962150" cy="520851"/>
                  </a:xfrm>
                  <a:prstGeom prst="rect">
                    <a:avLst/>
                  </a:prstGeom>
                </pic:spPr>
              </pic:pic>
            </a:graphicData>
          </a:graphic>
          <wp14:sizeRelH relativeFrom="margin">
            <wp14:pctWidth>0</wp14:pctWidth>
          </wp14:sizeRelH>
          <wp14:sizeRelV relativeFrom="margin">
            <wp14:pctHeight>0</wp14:pctHeight>
          </wp14:sizeRelV>
        </wp:anchor>
      </w:drawing>
    </w:r>
    <w:r w:rsidR="006A210C" w:rsidRPr="00D94CF3">
      <w:rPr>
        <w:rFonts w:ascii="Sassoon Infant Std" w:hAnsi="Sassoon Infant Std"/>
        <w:b/>
        <w:sz w:val="52"/>
        <w:szCs w:val="52"/>
      </w:rPr>
      <w:t xml:space="preserve">KS1 – </w:t>
    </w:r>
    <w:r w:rsidR="00ED072D" w:rsidRPr="00D94CF3">
      <w:rPr>
        <w:rFonts w:ascii="Sassoon Infant Std" w:hAnsi="Sassoon Infant Std"/>
        <w:b/>
        <w:sz w:val="52"/>
        <w:szCs w:val="52"/>
      </w:rPr>
      <w:t>Spring 1</w:t>
    </w:r>
    <w:r w:rsidR="009B367A" w:rsidRPr="00D94CF3">
      <w:rPr>
        <w:rFonts w:ascii="Sassoon Infant Std" w:hAnsi="Sassoon Infant Std"/>
        <w:b/>
        <w:sz w:val="52"/>
        <w:szCs w:val="52"/>
      </w:rPr>
      <w:t xml:space="preserve"> - 202</w:t>
    </w:r>
    <w:r w:rsidR="00C64FA2">
      <w:rPr>
        <w:rFonts w:ascii="Sassoon Infant Std" w:hAnsi="Sassoon Infant Std"/>
        <w:b/>
        <w:sz w:val="52"/>
        <w:szCs w:val="52"/>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8321C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2AC3A40"/>
    <w:multiLevelType w:val="hybridMultilevel"/>
    <w:tmpl w:val="F0E2B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E65B7B"/>
    <w:multiLevelType w:val="hybridMultilevel"/>
    <w:tmpl w:val="910AD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283749"/>
    <w:multiLevelType w:val="multilevel"/>
    <w:tmpl w:val="49024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544218"/>
    <w:multiLevelType w:val="hybridMultilevel"/>
    <w:tmpl w:val="7E54D7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96768473">
    <w:abstractNumId w:val="4"/>
  </w:num>
  <w:num w:numId="2" w16cid:durableId="1132793367">
    <w:abstractNumId w:val="0"/>
  </w:num>
  <w:num w:numId="3" w16cid:durableId="1727071038">
    <w:abstractNumId w:val="3"/>
  </w:num>
  <w:num w:numId="4" w16cid:durableId="1872111921">
    <w:abstractNumId w:val="1"/>
  </w:num>
  <w:num w:numId="5" w16cid:durableId="21250790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F16"/>
    <w:rsid w:val="00023094"/>
    <w:rsid w:val="0002663F"/>
    <w:rsid w:val="00040889"/>
    <w:rsid w:val="00061CAE"/>
    <w:rsid w:val="0006301B"/>
    <w:rsid w:val="00063CAB"/>
    <w:rsid w:val="000641AC"/>
    <w:rsid w:val="00072138"/>
    <w:rsid w:val="000826F9"/>
    <w:rsid w:val="00087EEE"/>
    <w:rsid w:val="00091A5B"/>
    <w:rsid w:val="000A1C58"/>
    <w:rsid w:val="000A5368"/>
    <w:rsid w:val="000B20AB"/>
    <w:rsid w:val="000B2A6F"/>
    <w:rsid w:val="000B2DBF"/>
    <w:rsid w:val="000D124A"/>
    <w:rsid w:val="000D33D1"/>
    <w:rsid w:val="000E0A2C"/>
    <w:rsid w:val="000E10BD"/>
    <w:rsid w:val="000E3A56"/>
    <w:rsid w:val="000E7A27"/>
    <w:rsid w:val="00102566"/>
    <w:rsid w:val="00104414"/>
    <w:rsid w:val="00107AF3"/>
    <w:rsid w:val="00112538"/>
    <w:rsid w:val="00131738"/>
    <w:rsid w:val="00140477"/>
    <w:rsid w:val="00150F7F"/>
    <w:rsid w:val="00153BF3"/>
    <w:rsid w:val="00164D83"/>
    <w:rsid w:val="001718DB"/>
    <w:rsid w:val="00177CF9"/>
    <w:rsid w:val="00180A1D"/>
    <w:rsid w:val="00183FC0"/>
    <w:rsid w:val="001913A6"/>
    <w:rsid w:val="00194984"/>
    <w:rsid w:val="001A4C35"/>
    <w:rsid w:val="001E6DC5"/>
    <w:rsid w:val="001F4954"/>
    <w:rsid w:val="00205D75"/>
    <w:rsid w:val="00212307"/>
    <w:rsid w:val="002151F9"/>
    <w:rsid w:val="00220C24"/>
    <w:rsid w:val="00225300"/>
    <w:rsid w:val="002316A3"/>
    <w:rsid w:val="00231F88"/>
    <w:rsid w:val="00240C49"/>
    <w:rsid w:val="00241922"/>
    <w:rsid w:val="00241C97"/>
    <w:rsid w:val="00266202"/>
    <w:rsid w:val="002A1470"/>
    <w:rsid w:val="002B168E"/>
    <w:rsid w:val="002D13FE"/>
    <w:rsid w:val="002D37A1"/>
    <w:rsid w:val="002D6E70"/>
    <w:rsid w:val="00300624"/>
    <w:rsid w:val="003034C0"/>
    <w:rsid w:val="00312D7B"/>
    <w:rsid w:val="00327B3A"/>
    <w:rsid w:val="00334FDD"/>
    <w:rsid w:val="00343991"/>
    <w:rsid w:val="003456D8"/>
    <w:rsid w:val="00350DE7"/>
    <w:rsid w:val="003512F7"/>
    <w:rsid w:val="00367531"/>
    <w:rsid w:val="0037447C"/>
    <w:rsid w:val="003A327A"/>
    <w:rsid w:val="003B42B9"/>
    <w:rsid w:val="003B6238"/>
    <w:rsid w:val="003C08B2"/>
    <w:rsid w:val="003C1751"/>
    <w:rsid w:val="003D3B77"/>
    <w:rsid w:val="003E45E4"/>
    <w:rsid w:val="003F234A"/>
    <w:rsid w:val="00400E33"/>
    <w:rsid w:val="00406051"/>
    <w:rsid w:val="004062E3"/>
    <w:rsid w:val="00413E25"/>
    <w:rsid w:val="004425FB"/>
    <w:rsid w:val="004504CF"/>
    <w:rsid w:val="004654DC"/>
    <w:rsid w:val="004703FC"/>
    <w:rsid w:val="004718DB"/>
    <w:rsid w:val="00476617"/>
    <w:rsid w:val="00480799"/>
    <w:rsid w:val="0048772F"/>
    <w:rsid w:val="00496E43"/>
    <w:rsid w:val="004A12A4"/>
    <w:rsid w:val="004B1C3C"/>
    <w:rsid w:val="004B6B22"/>
    <w:rsid w:val="004D60EE"/>
    <w:rsid w:val="004E2F9B"/>
    <w:rsid w:val="004E4E57"/>
    <w:rsid w:val="004E6593"/>
    <w:rsid w:val="004F29D8"/>
    <w:rsid w:val="004F48CC"/>
    <w:rsid w:val="00505A93"/>
    <w:rsid w:val="00505BE0"/>
    <w:rsid w:val="00515CEB"/>
    <w:rsid w:val="00522175"/>
    <w:rsid w:val="005270CA"/>
    <w:rsid w:val="00534DB1"/>
    <w:rsid w:val="00542A90"/>
    <w:rsid w:val="00551AD7"/>
    <w:rsid w:val="005576B6"/>
    <w:rsid w:val="00567A2F"/>
    <w:rsid w:val="00575DF9"/>
    <w:rsid w:val="00577185"/>
    <w:rsid w:val="00577EFA"/>
    <w:rsid w:val="005F7048"/>
    <w:rsid w:val="005F766F"/>
    <w:rsid w:val="006044F7"/>
    <w:rsid w:val="00617594"/>
    <w:rsid w:val="00617AFF"/>
    <w:rsid w:val="00621CB7"/>
    <w:rsid w:val="006432FA"/>
    <w:rsid w:val="00650A20"/>
    <w:rsid w:val="006611F2"/>
    <w:rsid w:val="006613F2"/>
    <w:rsid w:val="00663107"/>
    <w:rsid w:val="0066636E"/>
    <w:rsid w:val="00670A57"/>
    <w:rsid w:val="006731B7"/>
    <w:rsid w:val="006745BC"/>
    <w:rsid w:val="00675166"/>
    <w:rsid w:val="00677B7E"/>
    <w:rsid w:val="0068646A"/>
    <w:rsid w:val="006A14BD"/>
    <w:rsid w:val="006A210C"/>
    <w:rsid w:val="006A52E8"/>
    <w:rsid w:val="006B7540"/>
    <w:rsid w:val="006C4BDA"/>
    <w:rsid w:val="006C59A2"/>
    <w:rsid w:val="006C71D5"/>
    <w:rsid w:val="006D2B1D"/>
    <w:rsid w:val="006F46E3"/>
    <w:rsid w:val="00701C7F"/>
    <w:rsid w:val="00717F16"/>
    <w:rsid w:val="00724506"/>
    <w:rsid w:val="007642AC"/>
    <w:rsid w:val="00770065"/>
    <w:rsid w:val="007776C9"/>
    <w:rsid w:val="007854FF"/>
    <w:rsid w:val="0078721F"/>
    <w:rsid w:val="00791D81"/>
    <w:rsid w:val="007A3A53"/>
    <w:rsid w:val="007C0185"/>
    <w:rsid w:val="007C687D"/>
    <w:rsid w:val="007C7C43"/>
    <w:rsid w:val="007D60C5"/>
    <w:rsid w:val="007F4F14"/>
    <w:rsid w:val="008079E7"/>
    <w:rsid w:val="008144A9"/>
    <w:rsid w:val="008170B1"/>
    <w:rsid w:val="00863471"/>
    <w:rsid w:val="008702EC"/>
    <w:rsid w:val="00874F67"/>
    <w:rsid w:val="00877457"/>
    <w:rsid w:val="0087771F"/>
    <w:rsid w:val="00880CB4"/>
    <w:rsid w:val="00884C3A"/>
    <w:rsid w:val="00893334"/>
    <w:rsid w:val="0089509F"/>
    <w:rsid w:val="008962B3"/>
    <w:rsid w:val="00896CE6"/>
    <w:rsid w:val="00897BD8"/>
    <w:rsid w:val="008A1D4F"/>
    <w:rsid w:val="008A26CC"/>
    <w:rsid w:val="008A6B39"/>
    <w:rsid w:val="008B2328"/>
    <w:rsid w:val="008B708A"/>
    <w:rsid w:val="008C33CA"/>
    <w:rsid w:val="008E5BC7"/>
    <w:rsid w:val="008F0003"/>
    <w:rsid w:val="00917B60"/>
    <w:rsid w:val="00926B3E"/>
    <w:rsid w:val="00955032"/>
    <w:rsid w:val="00962A6D"/>
    <w:rsid w:val="00963665"/>
    <w:rsid w:val="0096541E"/>
    <w:rsid w:val="009763F8"/>
    <w:rsid w:val="009775D0"/>
    <w:rsid w:val="00980E9F"/>
    <w:rsid w:val="00996D60"/>
    <w:rsid w:val="009970D2"/>
    <w:rsid w:val="009973AA"/>
    <w:rsid w:val="009B367A"/>
    <w:rsid w:val="009B4D63"/>
    <w:rsid w:val="009C2F91"/>
    <w:rsid w:val="009D2163"/>
    <w:rsid w:val="009E2C14"/>
    <w:rsid w:val="009F10D1"/>
    <w:rsid w:val="00A02946"/>
    <w:rsid w:val="00A040B4"/>
    <w:rsid w:val="00A13165"/>
    <w:rsid w:val="00A13A4A"/>
    <w:rsid w:val="00A23C7C"/>
    <w:rsid w:val="00A3204C"/>
    <w:rsid w:val="00A73672"/>
    <w:rsid w:val="00A807B1"/>
    <w:rsid w:val="00A91229"/>
    <w:rsid w:val="00A91C86"/>
    <w:rsid w:val="00AB5C51"/>
    <w:rsid w:val="00AC0935"/>
    <w:rsid w:val="00AF348A"/>
    <w:rsid w:val="00B10C12"/>
    <w:rsid w:val="00B15E22"/>
    <w:rsid w:val="00B254B3"/>
    <w:rsid w:val="00B25CBA"/>
    <w:rsid w:val="00B26925"/>
    <w:rsid w:val="00B40A2B"/>
    <w:rsid w:val="00B41505"/>
    <w:rsid w:val="00B427AF"/>
    <w:rsid w:val="00B42F3E"/>
    <w:rsid w:val="00B54C4E"/>
    <w:rsid w:val="00B86CB9"/>
    <w:rsid w:val="00B90ABF"/>
    <w:rsid w:val="00B93517"/>
    <w:rsid w:val="00BA29F9"/>
    <w:rsid w:val="00BB49A6"/>
    <w:rsid w:val="00BB4F19"/>
    <w:rsid w:val="00BC5CD2"/>
    <w:rsid w:val="00BE7345"/>
    <w:rsid w:val="00C00444"/>
    <w:rsid w:val="00C103F7"/>
    <w:rsid w:val="00C27795"/>
    <w:rsid w:val="00C27FAC"/>
    <w:rsid w:val="00C32D9F"/>
    <w:rsid w:val="00C37B2E"/>
    <w:rsid w:val="00C5271F"/>
    <w:rsid w:val="00C64FA2"/>
    <w:rsid w:val="00C76318"/>
    <w:rsid w:val="00C92BD9"/>
    <w:rsid w:val="00CA1262"/>
    <w:rsid w:val="00CA6210"/>
    <w:rsid w:val="00CB44AC"/>
    <w:rsid w:val="00CB46A8"/>
    <w:rsid w:val="00CC10E3"/>
    <w:rsid w:val="00CD4599"/>
    <w:rsid w:val="00CE5BED"/>
    <w:rsid w:val="00CF513C"/>
    <w:rsid w:val="00CF65C6"/>
    <w:rsid w:val="00CF66E3"/>
    <w:rsid w:val="00D07546"/>
    <w:rsid w:val="00D14383"/>
    <w:rsid w:val="00D401CA"/>
    <w:rsid w:val="00D412C2"/>
    <w:rsid w:val="00D45EE7"/>
    <w:rsid w:val="00D50DC3"/>
    <w:rsid w:val="00D56C0A"/>
    <w:rsid w:val="00D65D20"/>
    <w:rsid w:val="00D67E16"/>
    <w:rsid w:val="00D7363A"/>
    <w:rsid w:val="00D7546C"/>
    <w:rsid w:val="00D833F8"/>
    <w:rsid w:val="00D85781"/>
    <w:rsid w:val="00D906ED"/>
    <w:rsid w:val="00D94CF3"/>
    <w:rsid w:val="00DB110C"/>
    <w:rsid w:val="00DB6447"/>
    <w:rsid w:val="00DD32BE"/>
    <w:rsid w:val="00DD7FED"/>
    <w:rsid w:val="00E07964"/>
    <w:rsid w:val="00E079F1"/>
    <w:rsid w:val="00E13CE1"/>
    <w:rsid w:val="00E305AF"/>
    <w:rsid w:val="00E35957"/>
    <w:rsid w:val="00E52E3C"/>
    <w:rsid w:val="00E537AF"/>
    <w:rsid w:val="00E76B68"/>
    <w:rsid w:val="00E90B04"/>
    <w:rsid w:val="00E92265"/>
    <w:rsid w:val="00E942DD"/>
    <w:rsid w:val="00EC7DCC"/>
    <w:rsid w:val="00ED072D"/>
    <w:rsid w:val="00ED6206"/>
    <w:rsid w:val="00EF4800"/>
    <w:rsid w:val="00F138E4"/>
    <w:rsid w:val="00F1663A"/>
    <w:rsid w:val="00F34C96"/>
    <w:rsid w:val="00F36FAD"/>
    <w:rsid w:val="00F42441"/>
    <w:rsid w:val="00F43BE0"/>
    <w:rsid w:val="00F55CC5"/>
    <w:rsid w:val="00F55F7C"/>
    <w:rsid w:val="00F568E8"/>
    <w:rsid w:val="00F61560"/>
    <w:rsid w:val="00F64268"/>
    <w:rsid w:val="00F66A67"/>
    <w:rsid w:val="00F717E0"/>
    <w:rsid w:val="00F71B3C"/>
    <w:rsid w:val="00F8037C"/>
    <w:rsid w:val="00F82D0E"/>
    <w:rsid w:val="00F93989"/>
    <w:rsid w:val="00FA7CA6"/>
    <w:rsid w:val="00FB0DEE"/>
    <w:rsid w:val="00FE19AC"/>
    <w:rsid w:val="00FF1B50"/>
    <w:rsid w:val="00FF3E1A"/>
    <w:rsid w:val="271AA6F7"/>
    <w:rsid w:val="65F6F3ED"/>
    <w:rsid w:val="75274F2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0ED5E6"/>
  <w15:docId w15:val="{D81155AA-ED80-4E9F-AE40-E6EAD68EE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7F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7F16"/>
  </w:style>
  <w:style w:type="paragraph" w:styleId="Footer">
    <w:name w:val="footer"/>
    <w:basedOn w:val="Normal"/>
    <w:link w:val="FooterChar"/>
    <w:uiPriority w:val="99"/>
    <w:unhideWhenUsed/>
    <w:rsid w:val="00717F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7F16"/>
  </w:style>
  <w:style w:type="paragraph" w:styleId="BalloonText">
    <w:name w:val="Balloon Text"/>
    <w:basedOn w:val="Normal"/>
    <w:link w:val="BalloonTextChar"/>
    <w:uiPriority w:val="99"/>
    <w:semiHidden/>
    <w:unhideWhenUsed/>
    <w:rsid w:val="00701C7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01C7F"/>
    <w:rPr>
      <w:rFonts w:ascii="Lucida Grande" w:hAnsi="Lucida Grande" w:cs="Lucida Grande"/>
      <w:sz w:val="18"/>
      <w:szCs w:val="18"/>
    </w:rPr>
  </w:style>
  <w:style w:type="table" w:styleId="TableGrid">
    <w:name w:val="Table Grid"/>
    <w:basedOn w:val="TableNormal"/>
    <w:uiPriority w:val="39"/>
    <w:rsid w:val="00A80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94984"/>
    <w:pPr>
      <w:ind w:left="720"/>
      <w:contextualSpacing/>
    </w:pPr>
  </w:style>
  <w:style w:type="paragraph" w:styleId="ListBullet">
    <w:name w:val="List Bullet"/>
    <w:basedOn w:val="Normal"/>
    <w:uiPriority w:val="99"/>
    <w:unhideWhenUsed/>
    <w:rsid w:val="004D60EE"/>
    <w:pPr>
      <w:numPr>
        <w:numId w:val="2"/>
      </w:numPr>
      <w:contextualSpacing/>
    </w:pPr>
  </w:style>
  <w:style w:type="paragraph" w:styleId="NormalWeb">
    <w:name w:val="Normal (Web)"/>
    <w:basedOn w:val="Normal"/>
    <w:uiPriority w:val="99"/>
    <w:unhideWhenUsed/>
    <w:rsid w:val="00400E3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00E33"/>
    <w:rPr>
      <w:b/>
      <w:bCs/>
    </w:rPr>
  </w:style>
  <w:style w:type="character" w:styleId="Hyperlink">
    <w:name w:val="Hyperlink"/>
    <w:basedOn w:val="DefaultParagraphFont"/>
    <w:uiPriority w:val="99"/>
    <w:unhideWhenUsed/>
    <w:rsid w:val="00400E33"/>
    <w:rPr>
      <w:color w:val="0000FF"/>
      <w:u w:val="single"/>
    </w:rPr>
  </w:style>
  <w:style w:type="paragraph" w:customStyle="1" w:styleId="Default">
    <w:name w:val="Default"/>
    <w:rsid w:val="00D401CA"/>
    <w:pPr>
      <w:autoSpaceDE w:val="0"/>
      <w:autoSpaceDN w:val="0"/>
      <w:adjustRightInd w:val="0"/>
      <w:spacing w:after="0" w:line="240" w:lineRule="auto"/>
    </w:pPr>
    <w:rPr>
      <w:rFonts w:ascii="Arial" w:hAnsi="Arial" w:cs="Arial"/>
      <w:color w:val="000000"/>
      <w:sz w:val="24"/>
      <w:szCs w:val="24"/>
    </w:rPr>
  </w:style>
  <w:style w:type="paragraph" w:customStyle="1" w:styleId="Pa7">
    <w:name w:val="Pa7"/>
    <w:basedOn w:val="Default"/>
    <w:next w:val="Default"/>
    <w:uiPriority w:val="99"/>
    <w:rsid w:val="00D401CA"/>
    <w:pPr>
      <w:spacing w:line="241" w:lineRule="atLeast"/>
    </w:pPr>
    <w:rPr>
      <w:color w:val="auto"/>
    </w:rPr>
  </w:style>
  <w:style w:type="character" w:customStyle="1" w:styleId="A4">
    <w:name w:val="A4"/>
    <w:uiPriority w:val="99"/>
    <w:rsid w:val="00D401CA"/>
    <w:rPr>
      <w:color w:val="000000"/>
    </w:rPr>
  </w:style>
  <w:style w:type="paragraph" w:customStyle="1" w:styleId="Pa6">
    <w:name w:val="Pa6"/>
    <w:basedOn w:val="Default"/>
    <w:next w:val="Default"/>
    <w:uiPriority w:val="99"/>
    <w:rsid w:val="00CB44AC"/>
    <w:pPr>
      <w:spacing w:line="241" w:lineRule="atLeast"/>
    </w:pPr>
    <w:rPr>
      <w:color w:val="auto"/>
    </w:rPr>
  </w:style>
  <w:style w:type="character" w:styleId="UnresolvedMention">
    <w:name w:val="Unresolved Mention"/>
    <w:basedOn w:val="DefaultParagraphFont"/>
    <w:uiPriority w:val="99"/>
    <w:semiHidden/>
    <w:unhideWhenUsed/>
    <w:rsid w:val="00E079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464690">
      <w:bodyDiv w:val="1"/>
      <w:marLeft w:val="0"/>
      <w:marRight w:val="0"/>
      <w:marTop w:val="0"/>
      <w:marBottom w:val="0"/>
      <w:divBdr>
        <w:top w:val="none" w:sz="0" w:space="0" w:color="auto"/>
        <w:left w:val="none" w:sz="0" w:space="0" w:color="auto"/>
        <w:bottom w:val="none" w:sz="0" w:space="0" w:color="auto"/>
        <w:right w:val="none" w:sz="0" w:space="0" w:color="auto"/>
      </w:divBdr>
    </w:div>
    <w:div w:id="152258181">
      <w:bodyDiv w:val="1"/>
      <w:marLeft w:val="0"/>
      <w:marRight w:val="0"/>
      <w:marTop w:val="0"/>
      <w:marBottom w:val="0"/>
      <w:divBdr>
        <w:top w:val="none" w:sz="0" w:space="0" w:color="auto"/>
        <w:left w:val="none" w:sz="0" w:space="0" w:color="auto"/>
        <w:bottom w:val="none" w:sz="0" w:space="0" w:color="auto"/>
        <w:right w:val="none" w:sz="0" w:space="0" w:color="auto"/>
      </w:divBdr>
    </w:div>
    <w:div w:id="257299479">
      <w:bodyDiv w:val="1"/>
      <w:marLeft w:val="0"/>
      <w:marRight w:val="0"/>
      <w:marTop w:val="0"/>
      <w:marBottom w:val="0"/>
      <w:divBdr>
        <w:top w:val="none" w:sz="0" w:space="0" w:color="auto"/>
        <w:left w:val="none" w:sz="0" w:space="0" w:color="auto"/>
        <w:bottom w:val="none" w:sz="0" w:space="0" w:color="auto"/>
        <w:right w:val="none" w:sz="0" w:space="0" w:color="auto"/>
      </w:divBdr>
    </w:div>
    <w:div w:id="355349398">
      <w:bodyDiv w:val="1"/>
      <w:marLeft w:val="0"/>
      <w:marRight w:val="0"/>
      <w:marTop w:val="0"/>
      <w:marBottom w:val="0"/>
      <w:divBdr>
        <w:top w:val="none" w:sz="0" w:space="0" w:color="auto"/>
        <w:left w:val="none" w:sz="0" w:space="0" w:color="auto"/>
        <w:bottom w:val="none" w:sz="0" w:space="0" w:color="auto"/>
        <w:right w:val="none" w:sz="0" w:space="0" w:color="auto"/>
      </w:divBdr>
    </w:div>
    <w:div w:id="688718588">
      <w:bodyDiv w:val="1"/>
      <w:marLeft w:val="0"/>
      <w:marRight w:val="0"/>
      <w:marTop w:val="0"/>
      <w:marBottom w:val="0"/>
      <w:divBdr>
        <w:top w:val="none" w:sz="0" w:space="0" w:color="auto"/>
        <w:left w:val="none" w:sz="0" w:space="0" w:color="auto"/>
        <w:bottom w:val="none" w:sz="0" w:space="0" w:color="auto"/>
        <w:right w:val="none" w:sz="0" w:space="0" w:color="auto"/>
      </w:divBdr>
    </w:div>
    <w:div w:id="1313173916">
      <w:bodyDiv w:val="1"/>
      <w:marLeft w:val="0"/>
      <w:marRight w:val="0"/>
      <w:marTop w:val="0"/>
      <w:marBottom w:val="0"/>
      <w:divBdr>
        <w:top w:val="none" w:sz="0" w:space="0" w:color="auto"/>
        <w:left w:val="none" w:sz="0" w:space="0" w:color="auto"/>
        <w:bottom w:val="none" w:sz="0" w:space="0" w:color="auto"/>
        <w:right w:val="none" w:sz="0" w:space="0" w:color="auto"/>
      </w:divBdr>
    </w:div>
    <w:div w:id="1419597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sumdog.com/user/sign_in?to=%2Fcit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65FB805318C64CAB94083F9A7C8F4F" ma:contentTypeVersion="17" ma:contentTypeDescription="Create a new document." ma:contentTypeScope="" ma:versionID="991829f3d5fd61320591391e0d007e96">
  <xsd:schema xmlns:xsd="http://www.w3.org/2001/XMLSchema" xmlns:xs="http://www.w3.org/2001/XMLSchema" xmlns:p="http://schemas.microsoft.com/office/2006/metadata/properties" xmlns:ns2="0ddb6918-3882-4449-969a-04e481f50b61" xmlns:ns3="b404900f-4c10-4ee2-8fd2-3bf62300c49b" targetNamespace="http://schemas.microsoft.com/office/2006/metadata/properties" ma:root="true" ma:fieldsID="fc4738334f61d6739cc0debeb9c37f6c" ns2:_="" ns3:_="">
    <xsd:import namespace="0ddb6918-3882-4449-969a-04e481f50b61"/>
    <xsd:import namespace="b404900f-4c10-4ee2-8fd2-3bf62300c49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db6918-3882-4449-969a-04e481f50b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18a7b72-26b3-43b2-81d5-af9200bd7c7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04900f-4c10-4ee2-8fd2-3bf62300c49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69ba10d-8e39-4b04-b866-6a140da4071d}" ma:internalName="TaxCatchAll" ma:showField="CatchAllData" ma:web="b404900f-4c10-4ee2-8fd2-3bf62300c49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404900f-4c10-4ee2-8fd2-3bf62300c49b" xsi:nil="true"/>
    <lcf76f155ced4ddcb4097134ff3c332f xmlns="0ddb6918-3882-4449-969a-04e481f50b6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52CC2-1332-468F-84CD-0AE5DA8F8FD5}"/>
</file>

<file path=customXml/itemProps2.xml><?xml version="1.0" encoding="utf-8"?>
<ds:datastoreItem xmlns:ds="http://schemas.openxmlformats.org/officeDocument/2006/customXml" ds:itemID="{DD7146B5-B1B1-4C02-8DBA-3D6BD32CEB8E}">
  <ds:schemaRefs>
    <ds:schemaRef ds:uri="http://schemas.microsoft.com/office/2006/metadata/properties"/>
    <ds:schemaRef ds:uri="http://schemas.microsoft.com/office/infopath/2007/PartnerControls"/>
    <ds:schemaRef ds:uri="b404900f-4c10-4ee2-8fd2-3bf62300c49b"/>
    <ds:schemaRef ds:uri="814c025b-816e-4548-8998-78764d42d1b1"/>
  </ds:schemaRefs>
</ds:datastoreItem>
</file>

<file path=customXml/itemProps3.xml><?xml version="1.0" encoding="utf-8"?>
<ds:datastoreItem xmlns:ds="http://schemas.openxmlformats.org/officeDocument/2006/customXml" ds:itemID="{376B0055-C4A5-41E2-B116-4172B9978918}">
  <ds:schemaRefs>
    <ds:schemaRef ds:uri="http://schemas.microsoft.com/sharepoint/v3/contenttype/forms"/>
  </ds:schemaRefs>
</ds:datastoreItem>
</file>

<file path=customXml/itemProps4.xml><?xml version="1.0" encoding="utf-8"?>
<ds:datastoreItem xmlns:ds="http://schemas.openxmlformats.org/officeDocument/2006/customXml" ds:itemID="{498F1ABC-403A-4C03-B745-390C7500B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1022</Words>
  <Characters>5827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Sheffield Schools</Company>
  <LinksUpToDate>false</LinksUpToDate>
  <CharactersWithSpaces>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Bullock</dc:creator>
  <cp:lastModifiedBy>Jane Dawtry (Lower Meadow Academy)</cp:lastModifiedBy>
  <cp:revision>2</cp:revision>
  <dcterms:created xsi:type="dcterms:W3CDTF">2026-01-05T09:19:00Z</dcterms:created>
  <dcterms:modified xsi:type="dcterms:W3CDTF">2026-01-05T09:19:00Z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0x0101004265FB805318C64CAB94083F9A7C8F4F</vt:lpwstr>
  </property>
  <property fmtid="{D5CDD505-2E9C-101B-9397-08002B2CF9AE}" pid="3" name="MediaServiceImageTags">
    <vt:lpwstr/>
  </property>
</Properties>
</file>