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06462" w14:textId="77777777" w:rsidR="00B91B55" w:rsidRDefault="00937683" w:rsidP="006E1664">
      <w:r>
        <w:rPr>
          <w:noProof/>
          <w:color w:val="auto"/>
          <w:sz w:val="24"/>
          <w:szCs w:val="24"/>
        </w:rPr>
        <w:drawing>
          <wp:anchor distT="36576" distB="36576" distL="36576" distR="36576" simplePos="0" relativeHeight="251692032" behindDoc="0" locked="0" layoutInCell="1" allowOverlap="1" wp14:anchorId="254C9027" wp14:editId="0542FEA4">
            <wp:simplePos x="0" y="0"/>
            <wp:positionH relativeFrom="margin">
              <wp:align>center</wp:align>
            </wp:positionH>
            <wp:positionV relativeFrom="paragraph">
              <wp:posOffset>1322070</wp:posOffset>
            </wp:positionV>
            <wp:extent cx="3467100" cy="2148840"/>
            <wp:effectExtent l="0" t="0" r="0" b="3810"/>
            <wp:wrapNone/>
            <wp:docPr id="5" name="Picture 5" descr="logo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inished"/>
                    <pic:cNvPicPr>
                      <a:picLocks noChangeAspect="1" noChangeArrowheads="1"/>
                    </pic:cNvPicPr>
                  </pic:nvPicPr>
                  <pic:blipFill rotWithShape="1">
                    <a:blip r:embed="rId8">
                      <a:extLst>
                        <a:ext uri="{28A0092B-C50C-407E-A947-70E740481C1C}">
                          <a14:useLocalDpi xmlns:a14="http://schemas.microsoft.com/office/drawing/2010/main" val="0"/>
                        </a:ext>
                      </a:extLst>
                    </a:blip>
                    <a:srcRect l="4593" t="9314" r="4544" b="11101"/>
                    <a:stretch/>
                  </pic:blipFill>
                  <pic:spPr bwMode="auto">
                    <a:xfrm>
                      <a:off x="0" y="0"/>
                      <a:ext cx="3467100" cy="21488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664">
        <w:rPr>
          <w:noProof/>
        </w:rPr>
        <mc:AlternateContent>
          <mc:Choice Requires="wpg">
            <w:drawing>
              <wp:inline distT="0" distB="0" distL="0" distR="0" wp14:anchorId="762F7E37" wp14:editId="1709FD5E">
                <wp:extent cx="8835656" cy="5333306"/>
                <wp:effectExtent l="0" t="0" r="0" b="1270"/>
                <wp:docPr id="17788" name="Group 17788"/>
                <wp:cNvGraphicFramePr/>
                <a:graphic xmlns:a="http://schemas.openxmlformats.org/drawingml/2006/main">
                  <a:graphicData uri="http://schemas.microsoft.com/office/word/2010/wordprocessingGroup">
                    <wpg:wgp>
                      <wpg:cNvGrpSpPr/>
                      <wpg:grpSpPr>
                        <a:xfrm>
                          <a:off x="0" y="0"/>
                          <a:ext cx="8835656" cy="5333306"/>
                          <a:chOff x="0" y="0"/>
                          <a:chExt cx="8600843" cy="5620512"/>
                        </a:xfrm>
                      </wpg:grpSpPr>
                      <wps:wsp>
                        <wps:cNvPr id="6" name="Rectangle 6"/>
                        <wps:cNvSpPr/>
                        <wps:spPr>
                          <a:xfrm>
                            <a:off x="1640318" y="593422"/>
                            <a:ext cx="6960525" cy="847387"/>
                          </a:xfrm>
                          <a:prstGeom prst="rect">
                            <a:avLst/>
                          </a:prstGeom>
                          <a:ln>
                            <a:noFill/>
                          </a:ln>
                        </wps:spPr>
                        <wps:txbx>
                          <w:txbxContent>
                            <w:p w14:paraId="5A9A88A3" w14:textId="77777777" w:rsidR="00C515CD" w:rsidRPr="003F0A1B" w:rsidRDefault="00C515CD" w:rsidP="006E1664">
                              <w:pPr>
                                <w:rPr>
                                  <w:rFonts w:ascii="SassoonPrimaryInfant" w:hAnsi="SassoonPrimaryInfant"/>
                                </w:rPr>
                              </w:pPr>
                              <w:r w:rsidRPr="003F0A1B">
                                <w:rPr>
                                  <w:rFonts w:ascii="SassoonPrimaryInfant" w:eastAsia="Comic Sans MS" w:hAnsi="SassoonPrimaryInfant" w:cs="Comic Sans MS"/>
                                  <w:b/>
                                  <w:color w:val="000087"/>
                                  <w:sz w:val="72"/>
                                </w:rPr>
                                <w:t xml:space="preserve">East </w:t>
                              </w:r>
                              <w:proofErr w:type="spellStart"/>
                              <w:r w:rsidRPr="003F0A1B">
                                <w:rPr>
                                  <w:rFonts w:ascii="SassoonPrimaryInfant" w:eastAsia="Comic Sans MS" w:hAnsi="SassoonPrimaryInfant" w:cs="Comic Sans MS"/>
                                  <w:b/>
                                  <w:color w:val="000087"/>
                                  <w:sz w:val="72"/>
                                </w:rPr>
                                <w:t>Boldon</w:t>
                              </w:r>
                              <w:proofErr w:type="spellEnd"/>
                              <w:r w:rsidRPr="003F0A1B">
                                <w:rPr>
                                  <w:rFonts w:ascii="SassoonPrimaryInfant" w:eastAsia="Comic Sans MS" w:hAnsi="SassoonPrimaryInfant" w:cs="Comic Sans MS"/>
                                  <w:b/>
                                  <w:color w:val="000087"/>
                                  <w:sz w:val="72"/>
                                </w:rPr>
                                <w:t xml:space="preserve"> Infant School</w:t>
                              </w:r>
                            </w:p>
                          </w:txbxContent>
                        </wps:txbx>
                        <wps:bodyPr horzOverflow="overflow" vert="horz" lIns="0" tIns="0" rIns="0" bIns="0" rtlCol="0">
                          <a:noAutofit/>
                        </wps:bodyPr>
                      </wps:wsp>
                      <wps:wsp>
                        <wps:cNvPr id="7" name="Rectangle 7"/>
                        <wps:cNvSpPr/>
                        <wps:spPr>
                          <a:xfrm>
                            <a:off x="6875793" y="754380"/>
                            <a:ext cx="152019" cy="608076"/>
                          </a:xfrm>
                          <a:prstGeom prst="rect">
                            <a:avLst/>
                          </a:prstGeom>
                          <a:ln>
                            <a:noFill/>
                          </a:ln>
                        </wps:spPr>
                        <wps:txbx>
                          <w:txbxContent>
                            <w:p w14:paraId="33396E3D" w14:textId="77777777" w:rsidR="00C515CD" w:rsidRDefault="00C515CD" w:rsidP="006E1664">
                              <w:r>
                                <w:rPr>
                                  <w:rFonts w:ascii="Times New Roman" w:eastAsia="Times New Roman" w:hAnsi="Times New Roman" w:cs="Times New Roman"/>
                                  <w:sz w:val="111"/>
                                  <w:vertAlign w:val="subscript"/>
                                </w:rPr>
                                <w:t xml:space="preserve"> </w:t>
                              </w:r>
                            </w:p>
                          </w:txbxContent>
                        </wps:txbx>
                        <wps:bodyPr horzOverflow="overflow" vert="horz" lIns="0" tIns="0" rIns="0" bIns="0" rtlCol="0">
                          <a:noAutofit/>
                        </wps:bodyPr>
                      </wps:wsp>
                      <wps:wsp>
                        <wps:cNvPr id="25568" name="Shape 25568"/>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69" name="Shape 25569"/>
                        <wps:cNvSpPr/>
                        <wps:spPr>
                          <a:xfrm>
                            <a:off x="76200" y="0"/>
                            <a:ext cx="8363712" cy="76200"/>
                          </a:xfrm>
                          <a:custGeom>
                            <a:avLst/>
                            <a:gdLst/>
                            <a:ahLst/>
                            <a:cxnLst/>
                            <a:rect l="0" t="0" r="0" b="0"/>
                            <a:pathLst>
                              <a:path w="8363712" h="76200">
                                <a:moveTo>
                                  <a:pt x="0" y="0"/>
                                </a:moveTo>
                                <a:lnTo>
                                  <a:pt x="8363712" y="0"/>
                                </a:lnTo>
                                <a:lnTo>
                                  <a:pt x="8363712" y="76200"/>
                                </a:lnTo>
                                <a:lnTo>
                                  <a:pt x="0" y="762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70" name="Shape 25570"/>
                        <wps:cNvSpPr/>
                        <wps:spPr>
                          <a:xfrm>
                            <a:off x="8439912"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71" name="Shape 25571"/>
                        <wps:cNvSpPr/>
                        <wps:spPr>
                          <a:xfrm>
                            <a:off x="0" y="76200"/>
                            <a:ext cx="76200" cy="1307592"/>
                          </a:xfrm>
                          <a:custGeom>
                            <a:avLst/>
                            <a:gdLst/>
                            <a:ahLst/>
                            <a:cxnLst/>
                            <a:rect l="0" t="0" r="0" b="0"/>
                            <a:pathLst>
                              <a:path w="76200" h="1307592">
                                <a:moveTo>
                                  <a:pt x="0" y="0"/>
                                </a:moveTo>
                                <a:lnTo>
                                  <a:pt x="76200" y="0"/>
                                </a:lnTo>
                                <a:lnTo>
                                  <a:pt x="76200" y="1307592"/>
                                </a:lnTo>
                                <a:lnTo>
                                  <a:pt x="0" y="1307592"/>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72" name="Shape 25572"/>
                        <wps:cNvSpPr/>
                        <wps:spPr>
                          <a:xfrm>
                            <a:off x="8439912" y="76200"/>
                            <a:ext cx="76200" cy="1307592"/>
                          </a:xfrm>
                          <a:custGeom>
                            <a:avLst/>
                            <a:gdLst/>
                            <a:ahLst/>
                            <a:cxnLst/>
                            <a:rect l="0" t="0" r="0" b="0"/>
                            <a:pathLst>
                              <a:path w="76200" h="1307592">
                                <a:moveTo>
                                  <a:pt x="0" y="0"/>
                                </a:moveTo>
                                <a:lnTo>
                                  <a:pt x="76200" y="0"/>
                                </a:lnTo>
                                <a:lnTo>
                                  <a:pt x="76200" y="1307592"/>
                                </a:lnTo>
                                <a:lnTo>
                                  <a:pt x="0" y="1307592"/>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15" name="Rectangle 15"/>
                        <wps:cNvSpPr/>
                        <wps:spPr>
                          <a:xfrm>
                            <a:off x="5605524" y="3275076"/>
                            <a:ext cx="50673" cy="202692"/>
                          </a:xfrm>
                          <a:prstGeom prst="rect">
                            <a:avLst/>
                          </a:prstGeom>
                          <a:ln>
                            <a:noFill/>
                          </a:ln>
                        </wps:spPr>
                        <wps:txbx>
                          <w:txbxContent>
                            <w:p w14:paraId="66A0EEF2" w14:textId="77777777" w:rsidR="00C515CD" w:rsidRDefault="00C515CD" w:rsidP="006E166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573" name="Shape 25573"/>
                        <wps:cNvSpPr/>
                        <wps:spPr>
                          <a:xfrm>
                            <a:off x="0" y="1383792"/>
                            <a:ext cx="76200" cy="2008632"/>
                          </a:xfrm>
                          <a:custGeom>
                            <a:avLst/>
                            <a:gdLst/>
                            <a:ahLst/>
                            <a:cxnLst/>
                            <a:rect l="0" t="0" r="0" b="0"/>
                            <a:pathLst>
                              <a:path w="76200" h="2008632">
                                <a:moveTo>
                                  <a:pt x="0" y="0"/>
                                </a:moveTo>
                                <a:lnTo>
                                  <a:pt x="76200" y="0"/>
                                </a:lnTo>
                                <a:lnTo>
                                  <a:pt x="76200" y="2008632"/>
                                </a:lnTo>
                                <a:lnTo>
                                  <a:pt x="0" y="2008632"/>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74" name="Shape 25574"/>
                        <wps:cNvSpPr/>
                        <wps:spPr>
                          <a:xfrm>
                            <a:off x="8439912" y="1383792"/>
                            <a:ext cx="76200" cy="2008632"/>
                          </a:xfrm>
                          <a:custGeom>
                            <a:avLst/>
                            <a:gdLst/>
                            <a:ahLst/>
                            <a:cxnLst/>
                            <a:rect l="0" t="0" r="0" b="0"/>
                            <a:pathLst>
                              <a:path w="76200" h="2008632">
                                <a:moveTo>
                                  <a:pt x="0" y="0"/>
                                </a:moveTo>
                                <a:lnTo>
                                  <a:pt x="76200" y="0"/>
                                </a:lnTo>
                                <a:lnTo>
                                  <a:pt x="76200" y="2008632"/>
                                </a:lnTo>
                                <a:lnTo>
                                  <a:pt x="0" y="2008632"/>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18" name="Rectangle 18"/>
                        <wps:cNvSpPr/>
                        <wps:spPr>
                          <a:xfrm>
                            <a:off x="2476858" y="3653614"/>
                            <a:ext cx="5001730" cy="847387"/>
                          </a:xfrm>
                          <a:prstGeom prst="rect">
                            <a:avLst/>
                          </a:prstGeom>
                          <a:ln>
                            <a:noFill/>
                          </a:ln>
                        </wps:spPr>
                        <wps:txbx>
                          <w:txbxContent>
                            <w:p w14:paraId="3EB04A25" w14:textId="77777777" w:rsidR="00C515CD" w:rsidRPr="00937683" w:rsidRDefault="00C515CD" w:rsidP="006E1664">
                              <w:pPr>
                                <w:rPr>
                                  <w:rFonts w:ascii="SassoonPrimaryInfant" w:hAnsi="SassoonPrimaryInfant"/>
                                </w:rPr>
                              </w:pPr>
                              <w:r w:rsidRPr="00937683">
                                <w:rPr>
                                  <w:rFonts w:ascii="SassoonPrimaryInfant" w:eastAsia="Comic Sans MS" w:hAnsi="SassoonPrimaryInfant" w:cs="Comic Sans MS"/>
                                  <w:b/>
                                  <w:color w:val="000087"/>
                                  <w:sz w:val="72"/>
                                </w:rPr>
                                <w:t>Calculation Policy</w:t>
                              </w:r>
                            </w:p>
                          </w:txbxContent>
                        </wps:txbx>
                        <wps:bodyPr horzOverflow="overflow" vert="horz" lIns="0" tIns="0" rIns="0" bIns="0" rtlCol="0">
                          <a:noAutofit/>
                        </wps:bodyPr>
                      </wps:wsp>
                      <wps:wsp>
                        <wps:cNvPr id="19" name="Rectangle 19"/>
                        <wps:cNvSpPr/>
                        <wps:spPr>
                          <a:xfrm>
                            <a:off x="6138313" y="4058412"/>
                            <a:ext cx="152019" cy="608076"/>
                          </a:xfrm>
                          <a:prstGeom prst="rect">
                            <a:avLst/>
                          </a:prstGeom>
                          <a:ln>
                            <a:noFill/>
                          </a:ln>
                        </wps:spPr>
                        <wps:txbx>
                          <w:txbxContent>
                            <w:p w14:paraId="40017024" w14:textId="77777777" w:rsidR="00C515CD" w:rsidRDefault="00C515CD" w:rsidP="006E1664">
                              <w:r>
                                <w:rPr>
                                  <w:rFonts w:ascii="Times New Roman" w:eastAsia="Times New Roman" w:hAnsi="Times New Roman" w:cs="Times New Roman"/>
                                  <w:sz w:val="111"/>
                                  <w:vertAlign w:val="subscript"/>
                                </w:rPr>
                                <w:t xml:space="preserve"> </w:t>
                              </w:r>
                            </w:p>
                          </w:txbxContent>
                        </wps:txbx>
                        <wps:bodyPr horzOverflow="overflow" vert="horz" lIns="0" tIns="0" rIns="0" bIns="0" rtlCol="0">
                          <a:noAutofit/>
                        </wps:bodyPr>
                      </wps:wsp>
                      <wps:wsp>
                        <wps:cNvPr id="25575" name="Shape 25575"/>
                        <wps:cNvSpPr/>
                        <wps:spPr>
                          <a:xfrm>
                            <a:off x="0" y="3392424"/>
                            <a:ext cx="76200" cy="1295400"/>
                          </a:xfrm>
                          <a:custGeom>
                            <a:avLst/>
                            <a:gdLst/>
                            <a:ahLst/>
                            <a:cxnLst/>
                            <a:rect l="0" t="0" r="0" b="0"/>
                            <a:pathLst>
                              <a:path w="76200" h="1295400">
                                <a:moveTo>
                                  <a:pt x="0" y="0"/>
                                </a:moveTo>
                                <a:lnTo>
                                  <a:pt x="76200" y="0"/>
                                </a:lnTo>
                                <a:lnTo>
                                  <a:pt x="76200" y="1295400"/>
                                </a:lnTo>
                                <a:lnTo>
                                  <a:pt x="0" y="12954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76" name="Shape 25576"/>
                        <wps:cNvSpPr/>
                        <wps:spPr>
                          <a:xfrm>
                            <a:off x="8439912" y="3392424"/>
                            <a:ext cx="76200" cy="1295400"/>
                          </a:xfrm>
                          <a:custGeom>
                            <a:avLst/>
                            <a:gdLst/>
                            <a:ahLst/>
                            <a:cxnLst/>
                            <a:rect l="0" t="0" r="0" b="0"/>
                            <a:pathLst>
                              <a:path w="76200" h="1295400">
                                <a:moveTo>
                                  <a:pt x="0" y="0"/>
                                </a:moveTo>
                                <a:lnTo>
                                  <a:pt x="76200" y="0"/>
                                </a:lnTo>
                                <a:lnTo>
                                  <a:pt x="76200" y="1295400"/>
                                </a:lnTo>
                                <a:lnTo>
                                  <a:pt x="0" y="12954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2" name="Rectangle 22"/>
                        <wps:cNvSpPr/>
                        <wps:spPr>
                          <a:xfrm>
                            <a:off x="187184" y="4684250"/>
                            <a:ext cx="7333748" cy="568233"/>
                          </a:xfrm>
                          <a:prstGeom prst="rect">
                            <a:avLst/>
                          </a:prstGeom>
                          <a:ln>
                            <a:noFill/>
                          </a:ln>
                        </wps:spPr>
                        <wps:txbx>
                          <w:txbxContent>
                            <w:p w14:paraId="053D5169" w14:textId="77777777" w:rsidR="00C515CD" w:rsidRDefault="00C515CD" w:rsidP="006E1664">
                              <w:pPr>
                                <w:rPr>
                                  <w:rFonts w:ascii="SassoonPrimaryInfant" w:eastAsia="Comic Sans MS" w:hAnsi="SassoonPrimaryInfant" w:cs="Comic Sans MS"/>
                                  <w:sz w:val="24"/>
                                </w:rPr>
                              </w:pPr>
                              <w:r w:rsidRPr="003F0A1B">
                                <w:rPr>
                                  <w:rFonts w:ascii="SassoonPrimaryInfant" w:eastAsia="Comic Sans MS" w:hAnsi="SassoonPrimaryInfant" w:cs="Comic Sans MS"/>
                                  <w:sz w:val="24"/>
                                </w:rPr>
                                <w:t>This policy has largely been adapted from the White Rose Maths Hub calculation policy with</w:t>
                              </w:r>
                              <w:r>
                                <w:rPr>
                                  <w:rFonts w:ascii="SassoonPrimaryInfant" w:eastAsia="Comic Sans MS" w:hAnsi="SassoonPrimaryInfant" w:cs="Comic Sans MS"/>
                                  <w:sz w:val="24"/>
                                </w:rPr>
                                <w:t xml:space="preserve"> </w:t>
                              </w:r>
                              <w:r w:rsidRPr="003F0A1B">
                                <w:rPr>
                                  <w:rFonts w:ascii="SassoonPrimaryInfant" w:eastAsia="Comic Sans MS" w:hAnsi="SassoonPrimaryInfant" w:cs="Comic Sans MS"/>
                                  <w:sz w:val="24"/>
                                </w:rPr>
                                <w:t xml:space="preserve">additional material added. </w:t>
                              </w:r>
                            </w:p>
                            <w:p w14:paraId="1C68E5EA" w14:textId="77777777" w:rsidR="00C515CD" w:rsidRPr="003F0A1B" w:rsidRDefault="00C515CD" w:rsidP="006E1664">
                              <w:pPr>
                                <w:rPr>
                                  <w:rFonts w:ascii="SassoonPrimaryInfant" w:hAnsi="SassoonPrimaryInfant"/>
                                </w:rPr>
                              </w:pPr>
                              <w:r w:rsidRPr="003F0A1B">
                                <w:rPr>
                                  <w:rFonts w:ascii="SassoonPrimaryInfant" w:eastAsia="Comic Sans MS" w:hAnsi="SassoonPrimaryInfant" w:cs="Comic Sans MS"/>
                                  <w:sz w:val="24"/>
                                </w:rPr>
                                <w:t xml:space="preserve"> It is a working document and will be revised and amended as necessary</w:t>
                              </w:r>
                              <w:r>
                                <w:rPr>
                                  <w:rFonts w:ascii="SassoonPrimaryInfant" w:eastAsia="Comic Sans MS" w:hAnsi="SassoonPrimaryInfant" w:cs="Comic Sans MS"/>
                                  <w:sz w:val="24"/>
                                </w:rPr>
                                <w:t>.</w:t>
                              </w:r>
                            </w:p>
                            <w:p w14:paraId="7F490165" w14:textId="77777777" w:rsidR="00C515CD" w:rsidRPr="003F0A1B" w:rsidRDefault="00C515CD" w:rsidP="006E1664">
                              <w:pPr>
                                <w:rPr>
                                  <w:rFonts w:ascii="SassoonPrimaryInfant" w:hAnsi="SassoonPrimaryInfant"/>
                                </w:rPr>
                              </w:pPr>
                            </w:p>
                            <w:p w14:paraId="2EC77328" w14:textId="77777777" w:rsidR="00C515CD" w:rsidRPr="003F0A1B" w:rsidRDefault="00C515CD" w:rsidP="006E1664">
                              <w:pPr>
                                <w:rPr>
                                  <w:rFonts w:ascii="SassoonPrimaryInfant" w:hAnsi="SassoonPrimaryInfant"/>
                                </w:rPr>
                              </w:pPr>
                              <w:r w:rsidRPr="003F0A1B">
                                <w:rPr>
                                  <w:rFonts w:ascii="SassoonPrimaryInfant" w:eastAsia="Comic Sans MS" w:hAnsi="SassoonPrimaryInfant" w:cs="Comic Sans MS"/>
                                  <w:sz w:val="24"/>
                                </w:rPr>
                                <w:t xml:space="preserve"> </w:t>
                              </w:r>
                            </w:p>
                          </w:txbxContent>
                        </wps:txbx>
                        <wps:bodyPr horzOverflow="overflow" vert="horz" lIns="0" tIns="0" rIns="0" bIns="0" rtlCol="0">
                          <a:noAutofit/>
                        </wps:bodyPr>
                      </wps:wsp>
                      <wps:wsp>
                        <wps:cNvPr id="25577" name="Shape 25577"/>
                        <wps:cNvSpPr/>
                        <wps:spPr>
                          <a:xfrm>
                            <a:off x="0" y="4687824"/>
                            <a:ext cx="76200" cy="210312"/>
                          </a:xfrm>
                          <a:custGeom>
                            <a:avLst/>
                            <a:gdLst/>
                            <a:ahLst/>
                            <a:cxnLst/>
                            <a:rect l="0" t="0" r="0" b="0"/>
                            <a:pathLst>
                              <a:path w="76200" h="210312">
                                <a:moveTo>
                                  <a:pt x="0" y="0"/>
                                </a:moveTo>
                                <a:lnTo>
                                  <a:pt x="76200" y="0"/>
                                </a:lnTo>
                                <a:lnTo>
                                  <a:pt x="76200" y="210312"/>
                                </a:lnTo>
                                <a:lnTo>
                                  <a:pt x="0" y="210312"/>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78" name="Shape 25578"/>
                        <wps:cNvSpPr/>
                        <wps:spPr>
                          <a:xfrm>
                            <a:off x="0" y="4898136"/>
                            <a:ext cx="76200" cy="213360"/>
                          </a:xfrm>
                          <a:custGeom>
                            <a:avLst/>
                            <a:gdLst/>
                            <a:ahLst/>
                            <a:cxnLst/>
                            <a:rect l="0" t="0" r="0" b="0"/>
                            <a:pathLst>
                              <a:path w="76200" h="213360">
                                <a:moveTo>
                                  <a:pt x="0" y="0"/>
                                </a:moveTo>
                                <a:lnTo>
                                  <a:pt x="76200" y="0"/>
                                </a:lnTo>
                                <a:lnTo>
                                  <a:pt x="76200" y="213360"/>
                                </a:lnTo>
                                <a:lnTo>
                                  <a:pt x="0" y="21336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7" name="Rectangle 27"/>
                        <wps:cNvSpPr/>
                        <wps:spPr>
                          <a:xfrm>
                            <a:off x="3809934" y="5108135"/>
                            <a:ext cx="60605" cy="282462"/>
                          </a:xfrm>
                          <a:prstGeom prst="rect">
                            <a:avLst/>
                          </a:prstGeom>
                          <a:ln>
                            <a:noFill/>
                          </a:ln>
                        </wps:spPr>
                        <wps:txbx>
                          <w:txbxContent>
                            <w:p w14:paraId="03FF9723" w14:textId="77777777" w:rsidR="00C515CD" w:rsidRDefault="00C515CD" w:rsidP="006E1664">
                              <w:r>
                                <w:rPr>
                                  <w:rFonts w:ascii="Comic Sans MS" w:eastAsia="Comic Sans MS" w:hAnsi="Comic Sans MS" w:cs="Comic Sans MS"/>
                                  <w:sz w:val="24"/>
                                </w:rPr>
                                <w:t xml:space="preserve"> </w:t>
                              </w:r>
                            </w:p>
                          </w:txbxContent>
                        </wps:txbx>
                        <wps:bodyPr horzOverflow="overflow" vert="horz" lIns="0" tIns="0" rIns="0" bIns="0" rtlCol="0">
                          <a:noAutofit/>
                        </wps:bodyPr>
                      </wps:wsp>
                      <wps:wsp>
                        <wps:cNvPr id="25579" name="Shape 25579"/>
                        <wps:cNvSpPr/>
                        <wps:spPr>
                          <a:xfrm>
                            <a:off x="0" y="5111496"/>
                            <a:ext cx="76200" cy="213360"/>
                          </a:xfrm>
                          <a:custGeom>
                            <a:avLst/>
                            <a:gdLst/>
                            <a:ahLst/>
                            <a:cxnLst/>
                            <a:rect l="0" t="0" r="0" b="0"/>
                            <a:pathLst>
                              <a:path w="76200" h="213360">
                                <a:moveTo>
                                  <a:pt x="0" y="0"/>
                                </a:moveTo>
                                <a:lnTo>
                                  <a:pt x="76200" y="0"/>
                                </a:lnTo>
                                <a:lnTo>
                                  <a:pt x="76200" y="213360"/>
                                </a:lnTo>
                                <a:lnTo>
                                  <a:pt x="0" y="21336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9" name="Rectangle 29"/>
                        <wps:cNvSpPr/>
                        <wps:spPr>
                          <a:xfrm>
                            <a:off x="143256" y="5324517"/>
                            <a:ext cx="51727" cy="275649"/>
                          </a:xfrm>
                          <a:prstGeom prst="rect">
                            <a:avLst/>
                          </a:prstGeom>
                          <a:ln>
                            <a:noFill/>
                          </a:ln>
                        </wps:spPr>
                        <wps:txbx>
                          <w:txbxContent>
                            <w:p w14:paraId="19462722" w14:textId="77777777" w:rsidR="00C515CD" w:rsidRDefault="00C515CD" w:rsidP="006E1664">
                              <w:r>
                                <w:rPr>
                                  <w:rFonts w:ascii="Cambria" w:eastAsia="Cambria" w:hAnsi="Cambria" w:cs="Cambria"/>
                                  <w:sz w:val="28"/>
                                </w:rPr>
                                <w:tab/>
                              </w:r>
                            </w:p>
                          </w:txbxContent>
                        </wps:txbx>
                        <wps:bodyPr horzOverflow="overflow" vert="horz" lIns="0" tIns="0" rIns="0" bIns="0" rtlCol="0">
                          <a:noAutofit/>
                        </wps:bodyPr>
                      </wps:wsp>
                      <wps:wsp>
                        <wps:cNvPr id="25580" name="Shape 25580"/>
                        <wps:cNvSpPr/>
                        <wps:spPr>
                          <a:xfrm>
                            <a:off x="0" y="5544312"/>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81" name="Shape 25581"/>
                        <wps:cNvSpPr/>
                        <wps:spPr>
                          <a:xfrm>
                            <a:off x="76200" y="5544312"/>
                            <a:ext cx="8363712" cy="76200"/>
                          </a:xfrm>
                          <a:custGeom>
                            <a:avLst/>
                            <a:gdLst/>
                            <a:ahLst/>
                            <a:cxnLst/>
                            <a:rect l="0" t="0" r="0" b="0"/>
                            <a:pathLst>
                              <a:path w="8363712" h="76200">
                                <a:moveTo>
                                  <a:pt x="0" y="0"/>
                                </a:moveTo>
                                <a:lnTo>
                                  <a:pt x="8363712" y="0"/>
                                </a:lnTo>
                                <a:lnTo>
                                  <a:pt x="8363712" y="76200"/>
                                </a:lnTo>
                                <a:lnTo>
                                  <a:pt x="0" y="762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82" name="Shape 25582"/>
                        <wps:cNvSpPr/>
                        <wps:spPr>
                          <a:xfrm>
                            <a:off x="8439912" y="5544312"/>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83" name="Shape 25583"/>
                        <wps:cNvSpPr/>
                        <wps:spPr>
                          <a:xfrm>
                            <a:off x="0" y="5324856"/>
                            <a:ext cx="76200" cy="219456"/>
                          </a:xfrm>
                          <a:custGeom>
                            <a:avLst/>
                            <a:gdLst/>
                            <a:ahLst/>
                            <a:cxnLst/>
                            <a:rect l="0" t="0" r="0" b="0"/>
                            <a:pathLst>
                              <a:path w="76200" h="219456">
                                <a:moveTo>
                                  <a:pt x="0" y="0"/>
                                </a:moveTo>
                                <a:lnTo>
                                  <a:pt x="76200" y="0"/>
                                </a:lnTo>
                                <a:lnTo>
                                  <a:pt x="76200" y="219456"/>
                                </a:lnTo>
                                <a:lnTo>
                                  <a:pt x="0" y="219456"/>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wps:wsp>
                        <wps:cNvPr id="25584" name="Shape 25584"/>
                        <wps:cNvSpPr/>
                        <wps:spPr>
                          <a:xfrm>
                            <a:off x="8439912" y="5324856"/>
                            <a:ext cx="76200" cy="219456"/>
                          </a:xfrm>
                          <a:custGeom>
                            <a:avLst/>
                            <a:gdLst/>
                            <a:ahLst/>
                            <a:cxnLst/>
                            <a:rect l="0" t="0" r="0" b="0"/>
                            <a:pathLst>
                              <a:path w="76200" h="219456">
                                <a:moveTo>
                                  <a:pt x="0" y="0"/>
                                </a:moveTo>
                                <a:lnTo>
                                  <a:pt x="76200" y="0"/>
                                </a:lnTo>
                                <a:lnTo>
                                  <a:pt x="76200" y="219456"/>
                                </a:lnTo>
                                <a:lnTo>
                                  <a:pt x="0" y="219456"/>
                                </a:lnTo>
                                <a:lnTo>
                                  <a:pt x="0" y="0"/>
                                </a:lnTo>
                              </a:path>
                            </a:pathLst>
                          </a:custGeom>
                          <a:ln w="0" cap="flat">
                            <a:miter lim="127000"/>
                          </a:ln>
                        </wps:spPr>
                        <wps:style>
                          <a:lnRef idx="0">
                            <a:srgbClr val="000000">
                              <a:alpha val="0"/>
                            </a:srgbClr>
                          </a:lnRef>
                          <a:fillRef idx="1">
                            <a:srgbClr val="000090"/>
                          </a:fillRef>
                          <a:effectRef idx="0">
                            <a:scrgbClr r="0" g="0" b="0"/>
                          </a:effectRef>
                          <a:fontRef idx="none"/>
                        </wps:style>
                        <wps:bodyPr/>
                      </wps:wsp>
                      <pic:pic xmlns:pic="http://schemas.openxmlformats.org/drawingml/2006/picture">
                        <pic:nvPicPr>
                          <pic:cNvPr id="40" name="Picture 40"/>
                          <pic:cNvPicPr/>
                        </pic:nvPicPr>
                        <pic:blipFill>
                          <a:blip r:embed="rId9"/>
                          <a:stretch>
                            <a:fillRect/>
                          </a:stretch>
                        </pic:blipFill>
                        <pic:spPr>
                          <a:xfrm>
                            <a:off x="7065286" y="4666485"/>
                            <a:ext cx="1417320" cy="652145"/>
                          </a:xfrm>
                          <a:prstGeom prst="rect">
                            <a:avLst/>
                          </a:prstGeom>
                        </pic:spPr>
                      </pic:pic>
                    </wpg:wgp>
                  </a:graphicData>
                </a:graphic>
              </wp:inline>
            </w:drawing>
          </mc:Choice>
          <mc:Fallback>
            <w:pict>
              <v:group w14:anchorId="1A5929DC" id="Group 17788" o:spid="_x0000_s1026" style="width:695.7pt;height:419.95pt;mso-position-horizontal-relative:char;mso-position-vertical-relative:line" coordsize="86008,562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KKiuLyCzj3zzRwp/ekY&#10;KP1oFe25NRVG01zTr99ltf21w392KZWP6Gr1NprcFJS2YUUUU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L1LxRo2jTCG/wBVsrKYjcI7i4SN&#10;seuCafpfiPStcZ10/UrS+ZBlltp1kIHvgmq5Xa9iOeN+W+po0UUVJ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">
                <v:rect id="Rectangle 6" o:spid="_x0000_s1027" style="position:absolute;left:16403;top:5934;width:69605;height: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515CD" w:rsidRPr="003F0A1B" w:rsidRDefault="00C515CD" w:rsidP="006E1664">
                        <w:pPr>
                          <w:rPr>
                            <w:rFonts w:ascii="SassoonPrimaryInfant" w:hAnsi="SassoonPrimaryInfant"/>
                          </w:rPr>
                        </w:pPr>
                        <w:r w:rsidRPr="003F0A1B">
                          <w:rPr>
                            <w:rFonts w:ascii="SassoonPrimaryInfant" w:eastAsia="Comic Sans MS" w:hAnsi="SassoonPrimaryInfant" w:cs="Comic Sans MS"/>
                            <w:b/>
                            <w:color w:val="000087"/>
                            <w:sz w:val="72"/>
                          </w:rPr>
                          <w:t>East Boldon Infant School</w:t>
                        </w:r>
                      </w:p>
                    </w:txbxContent>
                  </v:textbox>
                </v:rect>
                <v:rect id="Rectangle 7" o:spid="_x0000_s1028" style="position:absolute;left:68757;top:7543;width:1521;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515CD" w:rsidRDefault="00C515CD" w:rsidP="006E1664">
                        <w:r>
                          <w:rPr>
                            <w:rFonts w:ascii="Times New Roman" w:eastAsia="Times New Roman" w:hAnsi="Times New Roman" w:cs="Times New Roman"/>
                            <w:sz w:val="111"/>
                            <w:vertAlign w:val="subscript"/>
                          </w:rPr>
                          <w:t xml:space="preserve"> </w:t>
                        </w:r>
                      </w:p>
                    </w:txbxContent>
                  </v:textbox>
                </v:rect>
                <v:shape id="Shape 25568" o:spid="_x0000_s1029" style="position:absolute;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" path="m,l76200,r,76200l,76200,,e" fillcolor="#000090" stroked="f" strokeweight="0">
                  <v:stroke miterlimit="83231f" joinstyle="miter"/>
                  <v:path arrowok="t" textboxrect="0,0,76200,76200"/>
                </v:shape>
                <v:shape id="Shape 25569" o:spid="_x0000_s1030" style="position:absolute;left:762;width:83637;height:762;visibility:visible;mso-wrap-style:square;v-text-anchor:top" coordsize="83637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" path="m,l8363712,r,76200l,76200,,e" fillcolor="#000090" stroked="f" strokeweight="0">
                  <v:stroke miterlimit="83231f" joinstyle="miter"/>
                  <v:path arrowok="t" textboxrect="0,0,8363712,76200"/>
                </v:shape>
                <v:shape id="Shape 25570" o:spid="_x0000_s1031" style="position:absolute;left:843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" path="m,l76200,r,76200l,76200,,e" fillcolor="#000090" stroked="f" strokeweight="0">
                  <v:stroke miterlimit="83231f" joinstyle="miter"/>
                  <v:path arrowok="t" textboxrect="0,0,76200,76200"/>
                </v:shape>
                <v:shape id="Shape 25571" o:spid="_x0000_s1032" style="position:absolute;top:762;width:762;height:13075;visibility:visible;mso-wrap-style:square;v-text-anchor:top" coordsize="76200,130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" path="m,l76200,r,1307592l,1307592,,e" fillcolor="#000090" stroked="f" strokeweight="0">
                  <v:stroke miterlimit="83231f" joinstyle="miter"/>
                  <v:path arrowok="t" textboxrect="0,0,76200,1307592"/>
                </v:shape>
                <v:shape id="Shape 25572" o:spid="_x0000_s1033" style="position:absolute;left:84399;top:762;width:762;height:13075;visibility:visible;mso-wrap-style:square;v-text-anchor:top" coordsize="76200,130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" path="m,l76200,r,1307592l,1307592,,e" fillcolor="#000090" stroked="f" strokeweight="0">
                  <v:stroke miterlimit="83231f" joinstyle="miter"/>
                  <v:path arrowok="t" textboxrect="0,0,76200,1307592"/>
                </v:shape>
                <v:rect id="Rectangle 15" o:spid="_x0000_s1034" style="position:absolute;left:56055;top:32750;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515CD" w:rsidRDefault="00C515CD" w:rsidP="006E1664">
                        <w:r>
                          <w:rPr>
                            <w:rFonts w:ascii="Times New Roman" w:eastAsia="Times New Roman" w:hAnsi="Times New Roman" w:cs="Times New Roman"/>
                            <w:sz w:val="24"/>
                          </w:rPr>
                          <w:t xml:space="preserve"> </w:t>
                        </w:r>
                      </w:p>
                    </w:txbxContent>
                  </v:textbox>
                </v:rect>
                <v:shape id="Shape 25573" o:spid="_x0000_s1035" style="position:absolute;top:13837;width:762;height:20087;visibility:visible;mso-wrap-style:square;v-text-anchor:top" coordsize="76200,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" path="m,l76200,r,2008632l,2008632,,e" fillcolor="#000090" stroked="f" strokeweight="0">
                  <v:stroke miterlimit="83231f" joinstyle="miter"/>
                  <v:path arrowok="t" textboxrect="0,0,76200,2008632"/>
                </v:shape>
                <v:shape id="Shape 25574" o:spid="_x0000_s1036" style="position:absolute;left:84399;top:13837;width:762;height:20087;visibility:visible;mso-wrap-style:square;v-text-anchor:top" coordsize="76200,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" path="m,l76200,r,2008632l,2008632,,e" fillcolor="#000090" stroked="f" strokeweight="0">
                  <v:stroke miterlimit="83231f" joinstyle="miter"/>
                  <v:path arrowok="t" textboxrect="0,0,76200,2008632"/>
                </v:shape>
                <v:rect id="Rectangle 18" o:spid="_x0000_s1037" style="position:absolute;left:24768;top:36536;width:50017;height: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515CD" w:rsidRPr="00937683" w:rsidRDefault="00C515CD" w:rsidP="006E1664">
                        <w:pPr>
                          <w:rPr>
                            <w:rFonts w:ascii="SassoonPrimaryInfant" w:hAnsi="SassoonPrimaryInfant"/>
                          </w:rPr>
                        </w:pPr>
                        <w:r w:rsidRPr="00937683">
                          <w:rPr>
                            <w:rFonts w:ascii="SassoonPrimaryInfant" w:eastAsia="Comic Sans MS" w:hAnsi="SassoonPrimaryInfant" w:cs="Comic Sans MS"/>
                            <w:b/>
                            <w:color w:val="000087"/>
                            <w:sz w:val="72"/>
                          </w:rPr>
                          <w:t>Calculation Policy</w:t>
                        </w:r>
                      </w:p>
                    </w:txbxContent>
                  </v:textbox>
                </v:rect>
                <v:rect id="Rectangle 19" o:spid="_x0000_s1038" style="position:absolute;left:61383;top:40584;width:1520;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515CD" w:rsidRDefault="00C515CD" w:rsidP="006E1664">
                        <w:r>
                          <w:rPr>
                            <w:rFonts w:ascii="Times New Roman" w:eastAsia="Times New Roman" w:hAnsi="Times New Roman" w:cs="Times New Roman"/>
                            <w:sz w:val="111"/>
                            <w:vertAlign w:val="subscript"/>
                          </w:rPr>
                          <w:t xml:space="preserve"> </w:t>
                        </w:r>
                      </w:p>
                    </w:txbxContent>
                  </v:textbox>
                </v:rect>
                <v:shape id="Shape 25575" o:spid="_x0000_s1039" style="position:absolute;top:33924;width:762;height:12954;visibility:visible;mso-wrap-style:square;v-text-anchor:top" coordsize="762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" path="m,l76200,r,1295400l,1295400,,e" fillcolor="#000090" stroked="f" strokeweight="0">
                  <v:stroke miterlimit="83231f" joinstyle="miter"/>
                  <v:path arrowok="t" textboxrect="0,0,76200,1295400"/>
                </v:shape>
                <v:shape id="Shape 25576" o:spid="_x0000_s1040" style="position:absolute;left:84399;top:33924;width:762;height:12954;visibility:visible;mso-wrap-style:square;v-text-anchor:top" coordsize="762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" path="m,l76200,r,1295400l,1295400,,e" fillcolor="#000090" stroked="f" strokeweight="0">
                  <v:stroke miterlimit="83231f" joinstyle="miter"/>
                  <v:path arrowok="t" textboxrect="0,0,76200,1295400"/>
                </v:shape>
                <v:rect id="Rectangle 22" o:spid="_x0000_s1041" style="position:absolute;left:1871;top:46842;width:73338;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515CD" w:rsidRDefault="00C515CD" w:rsidP="006E1664">
                        <w:pPr>
                          <w:rPr>
                            <w:rFonts w:ascii="SassoonPrimaryInfant" w:eastAsia="Comic Sans MS" w:hAnsi="SassoonPrimaryInfant" w:cs="Comic Sans MS"/>
                            <w:sz w:val="24"/>
                          </w:rPr>
                        </w:pPr>
                        <w:r w:rsidRPr="003F0A1B">
                          <w:rPr>
                            <w:rFonts w:ascii="SassoonPrimaryInfant" w:eastAsia="Comic Sans MS" w:hAnsi="SassoonPrimaryInfant" w:cs="Comic Sans MS"/>
                            <w:sz w:val="24"/>
                          </w:rPr>
                          <w:t>This policy has largely been adapted from the White Rose Maths Hub calculation policy with</w:t>
                        </w:r>
                        <w:r>
                          <w:rPr>
                            <w:rFonts w:ascii="SassoonPrimaryInfant" w:eastAsia="Comic Sans MS" w:hAnsi="SassoonPrimaryInfant" w:cs="Comic Sans MS"/>
                            <w:sz w:val="24"/>
                          </w:rPr>
                          <w:t xml:space="preserve"> </w:t>
                        </w:r>
                        <w:r w:rsidRPr="003F0A1B">
                          <w:rPr>
                            <w:rFonts w:ascii="SassoonPrimaryInfant" w:eastAsia="Comic Sans MS" w:hAnsi="SassoonPrimaryInfant" w:cs="Comic Sans MS"/>
                            <w:sz w:val="24"/>
                          </w:rPr>
                          <w:t xml:space="preserve">additional material added. </w:t>
                        </w:r>
                      </w:p>
                      <w:p w:rsidR="00C515CD" w:rsidRPr="003F0A1B" w:rsidRDefault="00C515CD" w:rsidP="006E1664">
                        <w:pPr>
                          <w:rPr>
                            <w:rFonts w:ascii="SassoonPrimaryInfant" w:hAnsi="SassoonPrimaryInfant"/>
                          </w:rPr>
                        </w:pPr>
                        <w:r w:rsidRPr="003F0A1B">
                          <w:rPr>
                            <w:rFonts w:ascii="SassoonPrimaryInfant" w:eastAsia="Comic Sans MS" w:hAnsi="SassoonPrimaryInfant" w:cs="Comic Sans MS"/>
                            <w:sz w:val="24"/>
                          </w:rPr>
                          <w:t xml:space="preserve"> It is a working document and will be revised and amended as necessary</w:t>
                        </w:r>
                        <w:r>
                          <w:rPr>
                            <w:rFonts w:ascii="SassoonPrimaryInfant" w:eastAsia="Comic Sans MS" w:hAnsi="SassoonPrimaryInfant" w:cs="Comic Sans MS"/>
                            <w:sz w:val="24"/>
                          </w:rPr>
                          <w:t>.</w:t>
                        </w:r>
                      </w:p>
                      <w:p w:rsidR="00C515CD" w:rsidRPr="003F0A1B" w:rsidRDefault="00C515CD" w:rsidP="006E1664">
                        <w:pPr>
                          <w:rPr>
                            <w:rFonts w:ascii="SassoonPrimaryInfant" w:hAnsi="SassoonPrimaryInfant"/>
                          </w:rPr>
                        </w:pPr>
                      </w:p>
                      <w:p w:rsidR="00C515CD" w:rsidRPr="003F0A1B" w:rsidRDefault="00C515CD" w:rsidP="006E1664">
                        <w:pPr>
                          <w:rPr>
                            <w:rFonts w:ascii="SassoonPrimaryInfant" w:hAnsi="SassoonPrimaryInfant"/>
                          </w:rPr>
                        </w:pPr>
                        <w:r w:rsidRPr="003F0A1B">
                          <w:rPr>
                            <w:rFonts w:ascii="SassoonPrimaryInfant" w:eastAsia="Comic Sans MS" w:hAnsi="SassoonPrimaryInfant" w:cs="Comic Sans MS"/>
                            <w:sz w:val="24"/>
                          </w:rPr>
                          <w:t xml:space="preserve"> </w:t>
                        </w:r>
                      </w:p>
                    </w:txbxContent>
                  </v:textbox>
                </v:rect>
                <v:shape id="Shape 25577" o:spid="_x0000_s1042" style="position:absolute;top:46878;width:762;height:2103;visibility:visible;mso-wrap-style:square;v-text-anchor:top" coordsize="76200,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" path="m,l76200,r,210312l,210312,,e" fillcolor="#000090" stroked="f" strokeweight="0">
                  <v:stroke miterlimit="83231f" joinstyle="miter"/>
                  <v:path arrowok="t" textboxrect="0,0,76200,210312"/>
                </v:shape>
                <v:shape id="Shape 25578" o:spid="_x0000_s1043" style="position:absolute;top:48981;width:762;height:2133;visibility:visible;mso-wrap-style:square;v-text-anchor:top" coordsize="762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" path="m,l76200,r,213360l,213360,,e" fillcolor="#000090" stroked="f" strokeweight="0">
                  <v:stroke miterlimit="83231f" joinstyle="miter"/>
                  <v:path arrowok="t" textboxrect="0,0,76200,213360"/>
                </v:shape>
                <v:rect id="Rectangle 27" o:spid="_x0000_s1044" style="position:absolute;left:38099;top:51081;width:606;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515CD" w:rsidRDefault="00C515CD" w:rsidP="006E1664">
                        <w:r>
                          <w:rPr>
                            <w:rFonts w:ascii="Comic Sans MS" w:eastAsia="Comic Sans MS" w:hAnsi="Comic Sans MS" w:cs="Comic Sans MS"/>
                            <w:sz w:val="24"/>
                          </w:rPr>
                          <w:t xml:space="preserve"> </w:t>
                        </w:r>
                      </w:p>
                    </w:txbxContent>
                  </v:textbox>
                </v:rect>
                <v:shape id="Shape 25579" o:spid="_x0000_s1045" style="position:absolute;top:51114;width:762;height:2134;visibility:visible;mso-wrap-style:square;v-text-anchor:top" coordsize="762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" path="m,l76200,r,213360l,213360,,e" fillcolor="#000090" stroked="f" strokeweight="0">
                  <v:stroke miterlimit="83231f" joinstyle="miter"/>
                  <v:path arrowok="t" textboxrect="0,0,76200,213360"/>
                </v:shape>
                <v:rect id="Rectangle 29" o:spid="_x0000_s1046" style="position:absolute;left:1432;top:53245;width:51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515CD" w:rsidRDefault="00C515CD" w:rsidP="006E1664">
                        <w:r>
                          <w:rPr>
                            <w:rFonts w:ascii="Cambria" w:eastAsia="Cambria" w:hAnsi="Cambria" w:cs="Cambria"/>
                            <w:sz w:val="28"/>
                          </w:rPr>
                          <w:tab/>
                        </w:r>
                      </w:p>
                    </w:txbxContent>
                  </v:textbox>
                </v:rect>
                <v:shape id="Shape 25580" o:spid="_x0000_s1047" style="position:absolute;top:5544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" path="m,l76200,r,76200l,76200,,e" fillcolor="#000090" stroked="f" strokeweight="0">
                  <v:stroke miterlimit="83231f" joinstyle="miter"/>
                  <v:path arrowok="t" textboxrect="0,0,76200,76200"/>
                </v:shape>
                <v:shape id="Shape 25581" o:spid="_x0000_s1048" style="position:absolute;left:762;top:55443;width:83637;height:762;visibility:visible;mso-wrap-style:square;v-text-anchor:top" coordsize="83637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" path="m,l8363712,r,76200l,76200,,e" fillcolor="#000090" stroked="f" strokeweight="0">
                  <v:stroke miterlimit="83231f" joinstyle="miter"/>
                  <v:path arrowok="t" textboxrect="0,0,8363712,76200"/>
                </v:shape>
                <v:shape id="Shape 25582" o:spid="_x0000_s1049" style="position:absolute;left:84399;top:5544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" path="m,l76200,r,76200l,76200,,e" fillcolor="#000090" stroked="f" strokeweight="0">
                  <v:stroke miterlimit="83231f" joinstyle="miter"/>
                  <v:path arrowok="t" textboxrect="0,0,76200,76200"/>
                </v:shape>
                <v:shape id="Shape 25583" o:spid="_x0000_s1050" style="position:absolute;top:53248;width:762;height:2195;visibility:visible;mso-wrap-style:square;v-text-anchor:top" coordsize="762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" path="m,l76200,r,219456l,219456,,e" fillcolor="#000090" stroked="f" strokeweight="0">
                  <v:stroke miterlimit="83231f" joinstyle="miter"/>
                  <v:path arrowok="t" textboxrect="0,0,76200,219456"/>
                </v:shape>
                <v:shape id="Shape 25584" o:spid="_x0000_s1051" style="position:absolute;left:84399;top:53248;width:762;height:2195;visibility:visible;mso-wrap-style:square;v-text-anchor:top" coordsize="762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" path="m,l76200,r,219456l,219456,,e" fillcolor="#000090" stroked="f" strokeweight="0">
                  <v:stroke miterlimit="83231f" joinstyle="miter"/>
                  <v:path arrowok="t" textboxrect="0,0,76200,2194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52" type="#_x0000_t75" style="position:absolute;left:70652;top:46664;width:14174;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">
                  <v:imagedata r:id="rId10" o:title=""/>
                </v:shape>
                <w10:anchorlock/>
              </v:group>
            </w:pict>
          </mc:Fallback>
        </mc:AlternateContent>
      </w:r>
    </w:p>
    <w:p w14:paraId="2DA7D473" w14:textId="77777777" w:rsidR="00135B02" w:rsidRDefault="00135B02" w:rsidP="006E1664"/>
    <w:p w14:paraId="1A8E193F" w14:textId="77777777" w:rsidR="00135B02" w:rsidRDefault="00135B02" w:rsidP="00135B02">
      <w:pPr>
        <w:spacing w:after="0" w:line="240" w:lineRule="auto"/>
        <w:rPr>
          <w:rFonts w:ascii="SassoonPrimaryInfant" w:hAnsi="SassoonPrimaryInfant"/>
          <w:b/>
          <w:sz w:val="24"/>
          <w:szCs w:val="24"/>
          <w:u w:val="single"/>
        </w:rPr>
      </w:pPr>
    </w:p>
    <w:p w14:paraId="586B34B7" w14:textId="77777777" w:rsidR="00135B02" w:rsidRDefault="00135B02" w:rsidP="00135B02">
      <w:pPr>
        <w:spacing w:after="0" w:line="240" w:lineRule="auto"/>
        <w:rPr>
          <w:rFonts w:ascii="SassoonPrimaryInfant" w:hAnsi="SassoonPrimaryInfant"/>
          <w:b/>
          <w:sz w:val="24"/>
          <w:szCs w:val="24"/>
          <w:u w:val="single"/>
        </w:rPr>
      </w:pPr>
    </w:p>
    <w:p w14:paraId="23D23E7A" w14:textId="77777777" w:rsidR="00135B02" w:rsidRPr="00703E68" w:rsidRDefault="00135B02" w:rsidP="00135B02">
      <w:pPr>
        <w:spacing w:after="0" w:line="240" w:lineRule="auto"/>
        <w:rPr>
          <w:rFonts w:ascii="SassoonPrimaryInfant" w:hAnsi="SassoonPrimaryInfant"/>
          <w:b/>
          <w:sz w:val="24"/>
          <w:szCs w:val="24"/>
          <w:u w:val="single"/>
        </w:rPr>
      </w:pPr>
      <w:r w:rsidRPr="00703E68">
        <w:rPr>
          <w:rFonts w:ascii="SassoonPrimaryInfant" w:hAnsi="SassoonPrimaryInfant"/>
          <w:b/>
          <w:sz w:val="24"/>
          <w:szCs w:val="24"/>
          <w:u w:val="single"/>
        </w:rPr>
        <w:lastRenderedPageBreak/>
        <w:t xml:space="preserve">Aims of this policy </w:t>
      </w:r>
    </w:p>
    <w:p w14:paraId="53B39AAC" w14:textId="77777777" w:rsidR="00135B02" w:rsidRPr="00703E68" w:rsidRDefault="00135B02" w:rsidP="00135B02">
      <w:pPr>
        <w:spacing w:after="0" w:line="240" w:lineRule="auto"/>
        <w:rPr>
          <w:rFonts w:ascii="SassoonPrimaryInfant" w:hAnsi="SassoonPrimaryInfant"/>
          <w:sz w:val="24"/>
          <w:szCs w:val="24"/>
        </w:rPr>
      </w:pPr>
    </w:p>
    <w:p w14:paraId="2C4195D9" w14:textId="77777777" w:rsidR="00135B02" w:rsidRDefault="00135B02" w:rsidP="00135B02">
      <w:pPr>
        <w:spacing w:after="0" w:line="240" w:lineRule="auto"/>
        <w:rPr>
          <w:rFonts w:ascii="SassoonPrimaryInfant" w:hAnsi="SassoonPrimaryInfant"/>
          <w:sz w:val="24"/>
          <w:szCs w:val="24"/>
        </w:rPr>
      </w:pPr>
      <w:r w:rsidRPr="00703E68">
        <w:rPr>
          <w:rFonts w:ascii="SassoonPrimaryInfant" w:hAnsi="SassoonPrimaryInfant"/>
          <w:sz w:val="24"/>
          <w:szCs w:val="24"/>
        </w:rPr>
        <w:t>This policy outlines progression through calculation strategies for addition, subtraction, multiplication and division in line with the EYFS Guidance and the National Curr</w:t>
      </w:r>
      <w:r>
        <w:rPr>
          <w:rFonts w:ascii="SassoonPrimaryInfant" w:hAnsi="SassoonPrimaryInfant"/>
          <w:sz w:val="24"/>
          <w:szCs w:val="24"/>
        </w:rPr>
        <w:t>iculum</w:t>
      </w:r>
      <w:r w:rsidRPr="00703E68">
        <w:rPr>
          <w:rFonts w:ascii="SassoonPrimaryInfant" w:hAnsi="SassoonPrimaryInfant"/>
          <w:sz w:val="24"/>
          <w:szCs w:val="24"/>
        </w:rPr>
        <w:t>. It also sets out a range of recommendations and effective practice teaching ideas for outstanding teaching and learning in maths. Through the policy, we aim to link key manipulatives (practical methods) and (visual) representations in order that the children can be vertically accelerated through each of the four strands of arithmetic. Having a school wide policy helps to ensure consistency of approach, enabling children to progress stage by stage through models and representations they recognise from previous teaching, allowing for deeper conceptual understanding and fluency. The policy is best used as the basis of planning along with the White Rose Maths Hub Scheme of Work. Always use Assessment for Learning to identify suitable next steps in calculation and if, at any time, children are making significant errors, return to the previous stage in calculation. As children move at the pace appropriate to them, teachers will be presenting strategies and equipment appropriate to children’s level of understanding. However, it is expected that the majority of children in each class will be working at age-appropriate levels as set out in the EYFS Guidance and National Curriculum 2014 and in line with school policy.</w:t>
      </w:r>
    </w:p>
    <w:p w14:paraId="6B1E65BE" w14:textId="77777777" w:rsidR="001E3B46" w:rsidRDefault="001E3B46" w:rsidP="00135B02">
      <w:pPr>
        <w:spacing w:after="0" w:line="240" w:lineRule="auto"/>
        <w:rPr>
          <w:rFonts w:ascii="SassoonPrimaryInfant" w:hAnsi="SassoonPrimaryInfant"/>
          <w:sz w:val="24"/>
          <w:szCs w:val="24"/>
        </w:rPr>
      </w:pPr>
    </w:p>
    <w:p w14:paraId="083227E8" w14:textId="77777777" w:rsidR="00A42FFB" w:rsidRDefault="00A42FFB" w:rsidP="00135B02">
      <w:pPr>
        <w:spacing w:after="0" w:line="240" w:lineRule="auto"/>
        <w:rPr>
          <w:rFonts w:ascii="SassoonPrimaryInfant" w:hAnsi="SassoonPrimaryInfant"/>
          <w:sz w:val="24"/>
          <w:szCs w:val="24"/>
        </w:rPr>
      </w:pPr>
    </w:p>
    <w:p w14:paraId="0731A8C1" w14:textId="77777777" w:rsidR="001E3B46" w:rsidRPr="007633DB" w:rsidRDefault="007633DB" w:rsidP="00135B02">
      <w:pPr>
        <w:spacing w:after="0" w:line="240" w:lineRule="auto"/>
        <w:rPr>
          <w:rFonts w:ascii="SassoonPrimaryInfant" w:hAnsi="SassoonPrimaryInfant"/>
          <w:b/>
          <w:sz w:val="24"/>
          <w:szCs w:val="24"/>
          <w:u w:val="single"/>
        </w:rPr>
      </w:pPr>
      <w:r w:rsidRPr="007633DB">
        <w:rPr>
          <w:rFonts w:ascii="SassoonPrimaryInfant" w:hAnsi="SassoonPrimaryInfant"/>
          <w:b/>
          <w:sz w:val="24"/>
          <w:szCs w:val="24"/>
          <w:u w:val="single"/>
        </w:rPr>
        <w:t>Maths Mastery</w:t>
      </w:r>
    </w:p>
    <w:p w14:paraId="1723B3CE" w14:textId="77777777" w:rsidR="007633DB" w:rsidRDefault="007633DB" w:rsidP="00135B02">
      <w:pPr>
        <w:spacing w:after="0" w:line="240" w:lineRule="auto"/>
        <w:rPr>
          <w:rFonts w:ascii="SassoonPrimaryInfant" w:hAnsi="SassoonPrimaryInfant"/>
          <w:sz w:val="24"/>
          <w:szCs w:val="24"/>
        </w:rPr>
      </w:pPr>
    </w:p>
    <w:p w14:paraId="4FB5A872" w14:textId="77777777" w:rsidR="006E1664" w:rsidRDefault="007633DB" w:rsidP="006E1664">
      <w:pPr>
        <w:rPr>
          <w:rFonts w:ascii="SassoonPrimaryInfant" w:hAnsi="SassoonPrimaryInfant"/>
          <w:sz w:val="24"/>
          <w:szCs w:val="24"/>
        </w:rPr>
      </w:pPr>
      <w:r w:rsidRPr="007633DB">
        <w:rPr>
          <w:rFonts w:ascii="SassoonPrimaryInfant" w:hAnsi="SassoonPrimaryInfant"/>
          <w:sz w:val="24"/>
          <w:szCs w:val="24"/>
        </w:rPr>
        <w:t xml:space="preserve">The idea that every child has the ability to succeed is at the core of the mastery approach to teaching mathematics. The curriculum should be the same for them, and instead of being expanded upon with new knowledge, they should work on difficult and varied issues to enhance their conceptual grasp. The same is </w:t>
      </w:r>
      <w:r>
        <w:rPr>
          <w:rFonts w:ascii="SassoonPrimaryInfant" w:hAnsi="SassoonPrimaryInfant"/>
          <w:sz w:val="24"/>
          <w:szCs w:val="24"/>
        </w:rPr>
        <w:t>true for arithmetic tactics; children</w:t>
      </w:r>
      <w:r w:rsidRPr="007633DB">
        <w:rPr>
          <w:rFonts w:ascii="SassoonPrimaryInfant" w:hAnsi="SassoonPrimaryInfant"/>
          <w:sz w:val="24"/>
          <w:szCs w:val="24"/>
        </w:rPr>
        <w:t xml:space="preserve"> need to show that they grasp the steps by using real objects and visual aids rather than just memorising them by heart. The many calculation techniques that our school should teach in accordance with the 2014 Primary National Curriculum's standards are outlined in this policy.</w:t>
      </w:r>
    </w:p>
    <w:p w14:paraId="070C099D" w14:textId="77777777" w:rsidR="00E41CA8" w:rsidRDefault="00E41CA8" w:rsidP="006E1664">
      <w:pPr>
        <w:rPr>
          <w:rFonts w:ascii="SassoonPrimaryInfant" w:hAnsi="SassoonPrimaryInfant"/>
          <w:sz w:val="24"/>
          <w:szCs w:val="24"/>
        </w:rPr>
      </w:pPr>
    </w:p>
    <w:p w14:paraId="73D98A99" w14:textId="77777777" w:rsidR="00E41CA8" w:rsidRPr="00E41CA8" w:rsidRDefault="00E41CA8" w:rsidP="00E41CA8">
      <w:pPr>
        <w:rPr>
          <w:rFonts w:ascii="SassoonPrimaryInfant" w:hAnsi="SassoonPrimaryInfant"/>
          <w:b/>
          <w:sz w:val="24"/>
          <w:szCs w:val="24"/>
          <w:u w:val="single"/>
        </w:rPr>
      </w:pPr>
      <w:r w:rsidRPr="00E41CA8">
        <w:rPr>
          <w:rFonts w:ascii="SassoonPrimaryInfant" w:hAnsi="SassoonPrimaryInfant"/>
          <w:b/>
          <w:sz w:val="24"/>
          <w:szCs w:val="24"/>
          <w:u w:val="single"/>
        </w:rPr>
        <w:t>Mathematical Language</w:t>
      </w:r>
    </w:p>
    <w:p w14:paraId="7BA7031E" w14:textId="77777777" w:rsidR="007633DB" w:rsidRDefault="00E41CA8" w:rsidP="00E41CA8">
      <w:pPr>
        <w:rPr>
          <w:rFonts w:ascii="SassoonPrimaryInfant" w:hAnsi="SassoonPrimaryInfant"/>
          <w:sz w:val="24"/>
          <w:szCs w:val="24"/>
        </w:rPr>
      </w:pPr>
      <w:r w:rsidRPr="00E41CA8">
        <w:rPr>
          <w:rFonts w:ascii="SassoonPrimaryInfant" w:hAnsi="SassoonPrimaryInfant"/>
          <w:sz w:val="24"/>
          <w:szCs w:val="24"/>
        </w:rPr>
        <w:t>The 2014 National Curriculum is explicit in articulating the importance of children using the correct mathematical language as a central part of their learning (reasoning). Indeed, in certain year groups, the non-statutory guidance highlights the requirement for children to extend their language around certain concepts. It is therefore essential that teaching using the strategies outlined in this policy is accompanied by the use of appropriate and precise mathematical vocabulary. New vocabulary should be introduced in a suitable context (for example, with relevant real objects, apparatus, pictures or diagrams) and explained carefully. High expectations of the mathematical language used are essential, with teachers only accepting what is correct.</w:t>
      </w:r>
    </w:p>
    <w:tbl>
      <w:tblPr>
        <w:tblStyle w:val="TableGrid"/>
        <w:tblW w:w="15101" w:type="dxa"/>
        <w:tblInd w:w="-572" w:type="dxa"/>
        <w:tblCellMar>
          <w:top w:w="3" w:type="dxa"/>
          <w:left w:w="53" w:type="dxa"/>
          <w:right w:w="78" w:type="dxa"/>
        </w:tblCellMar>
        <w:tblLook w:val="04A0" w:firstRow="1" w:lastRow="0" w:firstColumn="1" w:lastColumn="0" w:noHBand="0" w:noVBand="1"/>
      </w:tblPr>
      <w:tblGrid>
        <w:gridCol w:w="1986"/>
        <w:gridCol w:w="4532"/>
        <w:gridCol w:w="4435"/>
        <w:gridCol w:w="4148"/>
      </w:tblGrid>
      <w:tr w:rsidR="006E1664" w14:paraId="2A282EFC" w14:textId="77777777" w:rsidTr="00B91B55">
        <w:trPr>
          <w:trHeight w:val="445"/>
        </w:trPr>
        <w:tc>
          <w:tcPr>
            <w:tcW w:w="15101" w:type="dxa"/>
            <w:gridSpan w:val="4"/>
            <w:tcBorders>
              <w:top w:val="single" w:sz="4" w:space="0" w:color="000000"/>
              <w:left w:val="single" w:sz="4" w:space="0" w:color="000000"/>
              <w:bottom w:val="single" w:sz="4" w:space="0" w:color="000000"/>
              <w:right w:val="single" w:sz="4" w:space="0" w:color="000000"/>
            </w:tcBorders>
            <w:shd w:val="clear" w:color="auto" w:fill="9CC2E4"/>
          </w:tcPr>
          <w:p w14:paraId="512F99B2" w14:textId="77777777" w:rsidR="006E1664" w:rsidRPr="003358FD" w:rsidRDefault="006E1664" w:rsidP="00B91B55">
            <w:pPr>
              <w:ind w:left="28"/>
              <w:jc w:val="center"/>
              <w:rPr>
                <w:rFonts w:ascii="SassoonPrimaryInfant" w:hAnsi="SassoonPrimaryInfant"/>
                <w:sz w:val="24"/>
                <w:szCs w:val="24"/>
                <w:rPrChange w:id="0" w:author="vivien gasston" w:date="2024-05-22T12:08:00Z">
                  <w:rPr>
                    <w:sz w:val="24"/>
                    <w:szCs w:val="24"/>
                  </w:rPr>
                </w:rPrChange>
              </w:rPr>
            </w:pPr>
            <w:r w:rsidRPr="003358FD">
              <w:rPr>
                <w:rFonts w:ascii="SassoonPrimaryInfant" w:eastAsia="Comic Sans MS" w:hAnsi="SassoonPrimaryInfant" w:cs="Comic Sans MS"/>
                <w:b/>
                <w:sz w:val="24"/>
                <w:szCs w:val="24"/>
                <w:rPrChange w:id="1" w:author="vivien gasston" w:date="2024-05-22T12:08:00Z">
                  <w:rPr>
                    <w:rFonts w:ascii="Comic Sans MS" w:eastAsia="Comic Sans MS" w:hAnsi="Comic Sans MS" w:cs="Comic Sans MS"/>
                    <w:b/>
                    <w:sz w:val="24"/>
                    <w:szCs w:val="24"/>
                  </w:rPr>
                </w:rPrChange>
              </w:rPr>
              <w:lastRenderedPageBreak/>
              <w:t xml:space="preserve">Addition- EYFS </w:t>
            </w:r>
          </w:p>
        </w:tc>
      </w:tr>
      <w:tr w:rsidR="006E1664" w14:paraId="533A1B1B" w14:textId="77777777" w:rsidTr="00B91B55">
        <w:trPr>
          <w:trHeight w:val="443"/>
        </w:trPr>
        <w:tc>
          <w:tcPr>
            <w:tcW w:w="1986" w:type="dxa"/>
            <w:tcBorders>
              <w:top w:val="single" w:sz="4" w:space="0" w:color="000000"/>
              <w:left w:val="single" w:sz="4" w:space="0" w:color="000000"/>
              <w:bottom w:val="single" w:sz="4" w:space="0" w:color="000000"/>
              <w:right w:val="single" w:sz="4" w:space="0" w:color="000000"/>
            </w:tcBorders>
          </w:tcPr>
          <w:p w14:paraId="629F53E9" w14:textId="77777777" w:rsidR="006E1664" w:rsidRPr="003358FD" w:rsidRDefault="006E1664" w:rsidP="00B91B55">
            <w:pPr>
              <w:ind w:left="23"/>
              <w:jc w:val="center"/>
              <w:rPr>
                <w:rFonts w:ascii="SassoonPrimaryInfant" w:hAnsi="SassoonPrimaryInfant"/>
                <w:rPrChange w:id="2" w:author="vivien gasston" w:date="2024-05-22T12:08:00Z">
                  <w:rPr/>
                </w:rPrChange>
              </w:rPr>
            </w:pPr>
            <w:r w:rsidRPr="003358FD">
              <w:rPr>
                <w:rFonts w:ascii="SassoonPrimaryInfant" w:eastAsia="Comic Sans MS" w:hAnsi="SassoonPrimaryInfant" w:cs="Comic Sans MS"/>
                <w:b/>
                <w:sz w:val="18"/>
                <w:rPrChange w:id="3" w:author="vivien gasston" w:date="2024-05-22T12:08:00Z">
                  <w:rPr>
                    <w:rFonts w:ascii="Comic Sans MS" w:eastAsia="Comic Sans MS" w:hAnsi="Comic Sans MS" w:cs="Comic Sans MS"/>
                    <w:b/>
                    <w:sz w:val="18"/>
                  </w:rPr>
                </w:rPrChange>
              </w:rPr>
              <w:t xml:space="preserve">Objectives </w:t>
            </w:r>
          </w:p>
        </w:tc>
        <w:tc>
          <w:tcPr>
            <w:tcW w:w="4532" w:type="dxa"/>
            <w:tcBorders>
              <w:top w:val="single" w:sz="4" w:space="0" w:color="000000"/>
              <w:left w:val="single" w:sz="4" w:space="0" w:color="000000"/>
              <w:bottom w:val="single" w:sz="4" w:space="0" w:color="000000"/>
              <w:right w:val="single" w:sz="4" w:space="0" w:color="000000"/>
            </w:tcBorders>
          </w:tcPr>
          <w:p w14:paraId="1562EDBC" w14:textId="77777777" w:rsidR="006E1664" w:rsidRPr="003358FD" w:rsidRDefault="006E1664" w:rsidP="00B91B55">
            <w:pPr>
              <w:ind w:left="23"/>
              <w:jc w:val="center"/>
              <w:rPr>
                <w:rFonts w:ascii="SassoonPrimaryInfant" w:hAnsi="SassoonPrimaryInfant"/>
                <w:rPrChange w:id="4" w:author="vivien gasston" w:date="2024-05-22T12:08:00Z">
                  <w:rPr/>
                </w:rPrChange>
              </w:rPr>
            </w:pPr>
            <w:r w:rsidRPr="003358FD">
              <w:rPr>
                <w:rFonts w:ascii="SassoonPrimaryInfant" w:eastAsia="Comic Sans MS" w:hAnsi="SassoonPrimaryInfant" w:cs="Comic Sans MS"/>
                <w:b/>
                <w:sz w:val="18"/>
                <w:rPrChange w:id="5" w:author="vivien gasston" w:date="2024-05-22T12:08:00Z">
                  <w:rPr>
                    <w:rFonts w:ascii="Comic Sans MS" w:eastAsia="Comic Sans MS" w:hAnsi="Comic Sans MS" w:cs="Comic Sans MS"/>
                    <w:b/>
                    <w:sz w:val="18"/>
                  </w:rPr>
                </w:rPrChange>
              </w:rPr>
              <w:t xml:space="preserve">Concrete </w:t>
            </w:r>
          </w:p>
        </w:tc>
        <w:tc>
          <w:tcPr>
            <w:tcW w:w="4435" w:type="dxa"/>
            <w:tcBorders>
              <w:top w:val="single" w:sz="4" w:space="0" w:color="000000"/>
              <w:left w:val="single" w:sz="4" w:space="0" w:color="000000"/>
              <w:bottom w:val="single" w:sz="4" w:space="0" w:color="000000"/>
              <w:right w:val="single" w:sz="4" w:space="0" w:color="000000"/>
            </w:tcBorders>
          </w:tcPr>
          <w:p w14:paraId="0F4701D8" w14:textId="77777777" w:rsidR="006E1664" w:rsidRPr="003358FD" w:rsidRDefault="006E1664" w:rsidP="00B91B55">
            <w:pPr>
              <w:ind w:left="22"/>
              <w:jc w:val="center"/>
              <w:rPr>
                <w:rFonts w:ascii="SassoonPrimaryInfant" w:hAnsi="SassoonPrimaryInfant"/>
                <w:rPrChange w:id="6" w:author="vivien gasston" w:date="2024-05-22T12:08:00Z">
                  <w:rPr/>
                </w:rPrChange>
              </w:rPr>
            </w:pPr>
            <w:r w:rsidRPr="003358FD">
              <w:rPr>
                <w:rFonts w:ascii="SassoonPrimaryInfant" w:eastAsia="Comic Sans MS" w:hAnsi="SassoonPrimaryInfant" w:cs="Comic Sans MS"/>
                <w:b/>
                <w:sz w:val="18"/>
                <w:rPrChange w:id="7" w:author="vivien gasston" w:date="2024-05-22T12:08:00Z">
                  <w:rPr>
                    <w:rFonts w:ascii="Comic Sans MS" w:eastAsia="Comic Sans MS" w:hAnsi="Comic Sans MS" w:cs="Comic Sans MS"/>
                    <w:b/>
                    <w:sz w:val="18"/>
                  </w:rPr>
                </w:rPrChange>
              </w:rPr>
              <w:t xml:space="preserve">Pictorial </w:t>
            </w:r>
          </w:p>
        </w:tc>
        <w:tc>
          <w:tcPr>
            <w:tcW w:w="4148" w:type="dxa"/>
            <w:tcBorders>
              <w:top w:val="single" w:sz="4" w:space="0" w:color="000000"/>
              <w:left w:val="single" w:sz="4" w:space="0" w:color="000000"/>
              <w:bottom w:val="single" w:sz="4" w:space="0" w:color="000000"/>
              <w:right w:val="single" w:sz="4" w:space="0" w:color="000000"/>
            </w:tcBorders>
          </w:tcPr>
          <w:p w14:paraId="321E65F4" w14:textId="77777777" w:rsidR="006E1664" w:rsidRPr="003358FD" w:rsidRDefault="006E1664" w:rsidP="00B91B55">
            <w:pPr>
              <w:ind w:left="32"/>
              <w:jc w:val="center"/>
              <w:rPr>
                <w:rFonts w:ascii="SassoonPrimaryInfant" w:hAnsi="SassoonPrimaryInfant"/>
                <w:rPrChange w:id="8" w:author="vivien gasston" w:date="2024-05-22T12:08:00Z">
                  <w:rPr/>
                </w:rPrChange>
              </w:rPr>
            </w:pPr>
            <w:r w:rsidRPr="003358FD">
              <w:rPr>
                <w:rFonts w:ascii="SassoonPrimaryInfant" w:eastAsia="Comic Sans MS" w:hAnsi="SassoonPrimaryInfant" w:cs="Comic Sans MS"/>
                <w:b/>
                <w:sz w:val="18"/>
                <w:rPrChange w:id="9" w:author="vivien gasston" w:date="2024-05-22T12:08:00Z">
                  <w:rPr>
                    <w:rFonts w:ascii="Comic Sans MS" w:eastAsia="Comic Sans MS" w:hAnsi="Comic Sans MS" w:cs="Comic Sans MS"/>
                    <w:b/>
                    <w:sz w:val="18"/>
                  </w:rPr>
                </w:rPrChange>
              </w:rPr>
              <w:t xml:space="preserve">Abstract </w:t>
            </w:r>
          </w:p>
        </w:tc>
      </w:tr>
      <w:tr w:rsidR="006E1664" w14:paraId="4B4BA191" w14:textId="77777777" w:rsidTr="00B91B55">
        <w:trPr>
          <w:trHeight w:val="1462"/>
        </w:trPr>
        <w:tc>
          <w:tcPr>
            <w:tcW w:w="1986" w:type="dxa"/>
            <w:tcBorders>
              <w:top w:val="single" w:sz="4" w:space="0" w:color="000000"/>
              <w:left w:val="single" w:sz="4" w:space="0" w:color="000000"/>
              <w:bottom w:val="single" w:sz="4" w:space="0" w:color="000000"/>
              <w:right w:val="single" w:sz="4" w:space="0" w:color="000000"/>
            </w:tcBorders>
          </w:tcPr>
          <w:p w14:paraId="772EB000" w14:textId="77777777" w:rsidR="006E1664" w:rsidRPr="003358FD" w:rsidRDefault="006E1664" w:rsidP="00B91B55">
            <w:pPr>
              <w:spacing w:after="1" w:line="239" w:lineRule="auto"/>
              <w:ind w:left="54"/>
              <w:rPr>
                <w:rFonts w:ascii="SassoonPrimaryInfant" w:hAnsi="SassoonPrimaryInfant"/>
                <w:rPrChange w:id="10" w:author="vivien gasston" w:date="2024-05-22T12:08:00Z">
                  <w:rPr/>
                </w:rPrChange>
              </w:rPr>
            </w:pPr>
            <w:r w:rsidRPr="001C2655">
              <w:rPr>
                <w:rFonts w:ascii="Comic Sans MS" w:eastAsia="Comic Sans MS" w:hAnsi="Comic Sans MS" w:cs="Comic Sans MS"/>
                <w:sz w:val="18"/>
              </w:rPr>
              <w:t>-</w:t>
            </w:r>
            <w:r>
              <w:rPr>
                <w:rFonts w:ascii="Comic Sans MS" w:eastAsia="Comic Sans MS" w:hAnsi="Comic Sans MS" w:cs="Comic Sans MS"/>
                <w:sz w:val="18"/>
              </w:rPr>
              <w:t xml:space="preserve"> </w:t>
            </w:r>
            <w:r w:rsidRPr="003358FD">
              <w:rPr>
                <w:rFonts w:ascii="SassoonPrimaryInfant" w:eastAsia="Comic Sans MS" w:hAnsi="SassoonPrimaryInfant" w:cs="Comic Sans MS"/>
                <w:sz w:val="18"/>
                <w:rPrChange w:id="11" w:author="vivien gasston" w:date="2024-05-22T12:08:00Z">
                  <w:rPr>
                    <w:rFonts w:ascii="Comic Sans MS" w:eastAsia="Comic Sans MS" w:hAnsi="Comic Sans MS" w:cs="Comic Sans MS"/>
                    <w:sz w:val="18"/>
                  </w:rPr>
                </w:rPrChange>
              </w:rPr>
              <w:t xml:space="preserve">Knows that a group of things change in quantity when something is added. </w:t>
            </w:r>
          </w:p>
          <w:p w14:paraId="5522DDFE" w14:textId="77777777" w:rsidR="006E1664" w:rsidRPr="003358FD" w:rsidRDefault="006E1664" w:rsidP="00B91B55">
            <w:pPr>
              <w:ind w:left="54"/>
              <w:rPr>
                <w:rFonts w:ascii="SassoonPrimaryInfant" w:eastAsia="Comic Sans MS" w:hAnsi="SassoonPrimaryInfant" w:cs="Comic Sans MS"/>
                <w:sz w:val="18"/>
                <w:rPrChange w:id="12" w:author="vivien gasston" w:date="2024-05-22T12:08:00Z">
                  <w:rPr>
                    <w:rFonts w:ascii="Comic Sans MS" w:eastAsia="Comic Sans MS" w:hAnsi="Comic Sans MS" w:cs="Comic Sans MS"/>
                    <w:sz w:val="18"/>
                  </w:rPr>
                </w:rPrChange>
              </w:rPr>
            </w:pPr>
          </w:p>
          <w:p w14:paraId="35AB4BFD" w14:textId="77777777" w:rsidR="006E1664" w:rsidRPr="003358FD" w:rsidRDefault="006E1664" w:rsidP="00B91B55">
            <w:pPr>
              <w:ind w:left="54"/>
              <w:rPr>
                <w:rFonts w:ascii="SassoonPrimaryInfant" w:hAnsi="SassoonPrimaryInfant"/>
                <w:rPrChange w:id="13" w:author="vivien gasston" w:date="2024-05-22T12:08:00Z">
                  <w:rPr/>
                </w:rPrChange>
              </w:rPr>
            </w:pPr>
            <w:r w:rsidRPr="003358FD">
              <w:rPr>
                <w:rFonts w:ascii="SassoonPrimaryInfant" w:eastAsia="Comic Sans MS" w:hAnsi="SassoonPrimaryInfant" w:cs="Comic Sans MS"/>
                <w:sz w:val="18"/>
                <w:rPrChange w:id="14" w:author="vivien gasston" w:date="2024-05-22T12:08:00Z">
                  <w:rPr>
                    <w:rFonts w:ascii="Comic Sans MS" w:eastAsia="Comic Sans MS" w:hAnsi="Comic Sans MS" w:cs="Comic Sans MS"/>
                    <w:sz w:val="18"/>
                  </w:rPr>
                </w:rPrChange>
              </w:rPr>
              <w:t xml:space="preserve">- Find the total number of items in two groups by counting all of them. </w:t>
            </w:r>
          </w:p>
          <w:p w14:paraId="078F0646" w14:textId="77777777" w:rsidR="006E1664" w:rsidRPr="003358FD" w:rsidRDefault="006E1664" w:rsidP="00B91B55">
            <w:pPr>
              <w:spacing w:line="239" w:lineRule="auto"/>
              <w:ind w:left="54"/>
              <w:rPr>
                <w:rFonts w:ascii="SassoonPrimaryInfant" w:eastAsia="Comic Sans MS" w:hAnsi="SassoonPrimaryInfant" w:cs="Comic Sans MS"/>
                <w:sz w:val="18"/>
                <w:rPrChange w:id="15" w:author="vivien gasston" w:date="2024-05-22T12:08:00Z">
                  <w:rPr>
                    <w:rFonts w:ascii="Comic Sans MS" w:eastAsia="Comic Sans MS" w:hAnsi="Comic Sans MS" w:cs="Comic Sans MS"/>
                    <w:sz w:val="18"/>
                  </w:rPr>
                </w:rPrChange>
              </w:rPr>
            </w:pPr>
          </w:p>
          <w:p w14:paraId="14F06B59" w14:textId="77777777" w:rsidR="006E1664" w:rsidRPr="003358FD" w:rsidRDefault="006E1664" w:rsidP="00B91B55">
            <w:pPr>
              <w:spacing w:line="239" w:lineRule="auto"/>
              <w:ind w:left="54"/>
              <w:rPr>
                <w:rFonts w:ascii="SassoonPrimaryInfant" w:hAnsi="SassoonPrimaryInfant"/>
                <w:rPrChange w:id="16" w:author="vivien gasston" w:date="2024-05-22T12:08:00Z">
                  <w:rPr/>
                </w:rPrChange>
              </w:rPr>
            </w:pPr>
            <w:r w:rsidRPr="003358FD">
              <w:rPr>
                <w:rFonts w:ascii="SassoonPrimaryInfant" w:eastAsia="Comic Sans MS" w:hAnsi="SassoonPrimaryInfant" w:cs="Comic Sans MS"/>
                <w:sz w:val="18"/>
                <w:rPrChange w:id="17" w:author="vivien gasston" w:date="2024-05-22T12:08:00Z">
                  <w:rPr>
                    <w:rFonts w:ascii="Comic Sans MS" w:eastAsia="Comic Sans MS" w:hAnsi="Comic Sans MS" w:cs="Comic Sans MS"/>
                    <w:sz w:val="18"/>
                  </w:rPr>
                </w:rPrChange>
              </w:rPr>
              <w:t xml:space="preserve">- Says the number that is one more than a given number. </w:t>
            </w:r>
          </w:p>
          <w:p w14:paraId="6652E67C" w14:textId="77777777" w:rsidR="006E1664" w:rsidRPr="003358FD" w:rsidRDefault="006E1664" w:rsidP="00B91B55">
            <w:pPr>
              <w:spacing w:line="239" w:lineRule="auto"/>
              <w:ind w:left="54"/>
              <w:rPr>
                <w:rFonts w:ascii="SassoonPrimaryInfant" w:eastAsia="Comic Sans MS" w:hAnsi="SassoonPrimaryInfant" w:cs="Comic Sans MS"/>
                <w:sz w:val="18"/>
                <w:rPrChange w:id="18" w:author="vivien gasston" w:date="2024-05-22T12:08:00Z">
                  <w:rPr>
                    <w:rFonts w:ascii="Comic Sans MS" w:eastAsia="Comic Sans MS" w:hAnsi="Comic Sans MS" w:cs="Comic Sans MS"/>
                    <w:sz w:val="18"/>
                  </w:rPr>
                </w:rPrChange>
              </w:rPr>
            </w:pPr>
          </w:p>
          <w:p w14:paraId="156102E2" w14:textId="77777777" w:rsidR="006E1664" w:rsidRPr="003358FD" w:rsidRDefault="006E1664" w:rsidP="00B91B55">
            <w:pPr>
              <w:spacing w:line="239" w:lineRule="auto"/>
              <w:ind w:left="54"/>
              <w:rPr>
                <w:rFonts w:ascii="SassoonPrimaryInfant" w:hAnsi="SassoonPrimaryInfant"/>
                <w:rPrChange w:id="19" w:author="vivien gasston" w:date="2024-05-22T12:08:00Z">
                  <w:rPr/>
                </w:rPrChange>
              </w:rPr>
            </w:pPr>
            <w:r w:rsidRPr="003358FD">
              <w:rPr>
                <w:rFonts w:ascii="SassoonPrimaryInfant" w:eastAsia="Comic Sans MS" w:hAnsi="SassoonPrimaryInfant" w:cs="Comic Sans MS"/>
                <w:sz w:val="18"/>
                <w:rPrChange w:id="20" w:author="vivien gasston" w:date="2024-05-22T12:08:00Z">
                  <w:rPr>
                    <w:rFonts w:ascii="Comic Sans MS" w:eastAsia="Comic Sans MS" w:hAnsi="Comic Sans MS" w:cs="Comic Sans MS"/>
                    <w:sz w:val="18"/>
                  </w:rPr>
                </w:rPrChange>
              </w:rPr>
              <w:t xml:space="preserve">- Finds one more from a group of up to five objects, then ten objects. </w:t>
            </w:r>
          </w:p>
          <w:p w14:paraId="45B857CA" w14:textId="77777777" w:rsidR="006E1664" w:rsidRPr="003358FD" w:rsidRDefault="006E1664" w:rsidP="00B91B55">
            <w:pPr>
              <w:spacing w:after="2" w:line="239" w:lineRule="auto"/>
              <w:ind w:left="54"/>
              <w:rPr>
                <w:rFonts w:ascii="SassoonPrimaryInfant" w:eastAsia="Comic Sans MS" w:hAnsi="SassoonPrimaryInfant" w:cs="Comic Sans MS"/>
                <w:sz w:val="18"/>
                <w:rPrChange w:id="21" w:author="vivien gasston" w:date="2024-05-22T12:08:00Z">
                  <w:rPr>
                    <w:rFonts w:ascii="Comic Sans MS" w:eastAsia="Comic Sans MS" w:hAnsi="Comic Sans MS" w:cs="Comic Sans MS"/>
                    <w:sz w:val="18"/>
                  </w:rPr>
                </w:rPrChange>
              </w:rPr>
            </w:pPr>
          </w:p>
          <w:p w14:paraId="4C0CC95B" w14:textId="77777777" w:rsidR="006E1664" w:rsidRPr="003358FD" w:rsidRDefault="006E1664" w:rsidP="00B91B55">
            <w:pPr>
              <w:spacing w:after="2" w:line="239" w:lineRule="auto"/>
              <w:ind w:left="54"/>
              <w:rPr>
                <w:rFonts w:ascii="SassoonPrimaryInfant" w:hAnsi="SassoonPrimaryInfant"/>
                <w:rPrChange w:id="22" w:author="vivien gasston" w:date="2024-05-22T12:08:00Z">
                  <w:rPr/>
                </w:rPrChange>
              </w:rPr>
            </w:pPr>
            <w:r w:rsidRPr="003358FD">
              <w:rPr>
                <w:rFonts w:ascii="SassoonPrimaryInfant" w:eastAsia="Comic Sans MS" w:hAnsi="SassoonPrimaryInfant" w:cs="Comic Sans MS"/>
                <w:sz w:val="18"/>
                <w:rPrChange w:id="23" w:author="vivien gasston" w:date="2024-05-22T12:08:00Z">
                  <w:rPr>
                    <w:rFonts w:ascii="Comic Sans MS" w:eastAsia="Comic Sans MS" w:hAnsi="Comic Sans MS" w:cs="Comic Sans MS"/>
                    <w:sz w:val="18"/>
                  </w:rPr>
                </w:rPrChange>
              </w:rPr>
              <w:t xml:space="preserve">- In practical activities and discussion, beginning to use the vocabulary involved in adding. </w:t>
            </w:r>
          </w:p>
          <w:p w14:paraId="21959442" w14:textId="77777777" w:rsidR="006E1664" w:rsidRPr="003358FD" w:rsidRDefault="006E1664" w:rsidP="00B91B55">
            <w:pPr>
              <w:ind w:left="54"/>
              <w:rPr>
                <w:rFonts w:ascii="SassoonPrimaryInfant" w:eastAsia="Comic Sans MS" w:hAnsi="SassoonPrimaryInfant" w:cs="Comic Sans MS"/>
                <w:sz w:val="18"/>
                <w:rPrChange w:id="24" w:author="vivien gasston" w:date="2024-05-22T12:08:00Z">
                  <w:rPr>
                    <w:rFonts w:ascii="Comic Sans MS" w:eastAsia="Comic Sans MS" w:hAnsi="Comic Sans MS" w:cs="Comic Sans MS"/>
                    <w:sz w:val="18"/>
                  </w:rPr>
                </w:rPrChange>
              </w:rPr>
            </w:pPr>
          </w:p>
          <w:p w14:paraId="0265668C" w14:textId="77777777" w:rsidR="006E1664" w:rsidRPr="003358FD" w:rsidRDefault="006E1664" w:rsidP="00B91B55">
            <w:pPr>
              <w:ind w:left="54"/>
              <w:rPr>
                <w:rFonts w:ascii="SassoonPrimaryInfant" w:hAnsi="SassoonPrimaryInfant"/>
                <w:rPrChange w:id="25" w:author="vivien gasston" w:date="2024-05-22T12:08:00Z">
                  <w:rPr/>
                </w:rPrChange>
              </w:rPr>
            </w:pPr>
            <w:r w:rsidRPr="003358FD">
              <w:rPr>
                <w:rFonts w:ascii="SassoonPrimaryInfant" w:eastAsia="Comic Sans MS" w:hAnsi="SassoonPrimaryInfant" w:cs="Comic Sans MS"/>
                <w:sz w:val="18"/>
                <w:rPrChange w:id="26" w:author="vivien gasston" w:date="2024-05-22T12:08:00Z">
                  <w:rPr>
                    <w:rFonts w:ascii="Comic Sans MS" w:eastAsia="Comic Sans MS" w:hAnsi="Comic Sans MS" w:cs="Comic Sans MS"/>
                    <w:sz w:val="18"/>
                  </w:rPr>
                </w:rPrChange>
              </w:rPr>
              <w:t xml:space="preserve"> - Using quantities and objects, they add two single digit numbers and count on to find the answer.  </w:t>
            </w:r>
          </w:p>
          <w:p w14:paraId="071BAFAD" w14:textId="77777777" w:rsidR="006E1664" w:rsidRPr="003358FD" w:rsidRDefault="006E1664" w:rsidP="00B91B55">
            <w:pPr>
              <w:ind w:left="54"/>
              <w:rPr>
                <w:rFonts w:ascii="SassoonPrimaryInfant" w:eastAsia="Comic Sans MS" w:hAnsi="SassoonPrimaryInfant" w:cs="Comic Sans MS"/>
                <w:sz w:val="18"/>
                <w:rPrChange w:id="27" w:author="vivien gasston" w:date="2024-05-22T12:08:00Z">
                  <w:rPr>
                    <w:rFonts w:ascii="Comic Sans MS" w:eastAsia="Comic Sans MS" w:hAnsi="Comic Sans MS" w:cs="Comic Sans MS"/>
                    <w:sz w:val="18"/>
                  </w:rPr>
                </w:rPrChange>
              </w:rPr>
            </w:pPr>
          </w:p>
          <w:p w14:paraId="4C2F36C6" w14:textId="77777777" w:rsidR="006E1664" w:rsidRDefault="006E1664" w:rsidP="00B91B55">
            <w:pPr>
              <w:ind w:left="54"/>
            </w:pPr>
            <w:r w:rsidRPr="003358FD">
              <w:rPr>
                <w:rFonts w:ascii="SassoonPrimaryInfant" w:eastAsia="Comic Sans MS" w:hAnsi="SassoonPrimaryInfant" w:cs="Comic Sans MS"/>
                <w:sz w:val="18"/>
                <w:rPrChange w:id="28" w:author="vivien gasston" w:date="2024-05-22T12:08:00Z">
                  <w:rPr>
                    <w:rFonts w:ascii="Comic Sans MS" w:eastAsia="Comic Sans MS" w:hAnsi="Comic Sans MS" w:cs="Comic Sans MS"/>
                    <w:sz w:val="18"/>
                  </w:rPr>
                </w:rPrChange>
              </w:rPr>
              <w:t>- Solve problems including doubling.</w:t>
            </w:r>
            <w:r>
              <w:rPr>
                <w:rFonts w:ascii="Comic Sans MS" w:eastAsia="Comic Sans MS" w:hAnsi="Comic Sans MS" w:cs="Comic Sans MS"/>
                <w:sz w:val="18"/>
              </w:rPr>
              <w:t xml:space="preserve"> </w:t>
            </w:r>
          </w:p>
        </w:tc>
        <w:tc>
          <w:tcPr>
            <w:tcW w:w="4532" w:type="dxa"/>
            <w:tcBorders>
              <w:top w:val="single" w:sz="4" w:space="0" w:color="000000"/>
              <w:left w:val="single" w:sz="4" w:space="0" w:color="000000"/>
              <w:bottom w:val="single" w:sz="4" w:space="0" w:color="000000"/>
              <w:right w:val="single" w:sz="4" w:space="0" w:color="000000"/>
            </w:tcBorders>
          </w:tcPr>
          <w:p w14:paraId="4A5519DE" w14:textId="77777777" w:rsidR="006E1664" w:rsidRDefault="006E1664" w:rsidP="00B91B55">
            <w:pPr>
              <w:spacing w:after="86"/>
              <w:ind w:left="55"/>
            </w:pPr>
            <w:r>
              <w:rPr>
                <w:rFonts w:ascii="Comic Sans MS" w:eastAsia="Comic Sans MS" w:hAnsi="Comic Sans MS" w:cs="Comic Sans MS"/>
                <w:sz w:val="18"/>
              </w:rPr>
              <w:t xml:space="preserve"> </w:t>
            </w:r>
            <w:r>
              <w:rPr>
                <w:noProof/>
              </w:rPr>
              <mc:AlternateContent>
                <mc:Choice Requires="wpg">
                  <w:drawing>
                    <wp:inline distT="0" distB="0" distL="0" distR="0" wp14:anchorId="7549BC83" wp14:editId="28D1E4BA">
                      <wp:extent cx="2759946" cy="693457"/>
                      <wp:effectExtent l="0" t="0" r="0" b="0"/>
                      <wp:docPr id="21279" name="Group 21279"/>
                      <wp:cNvGraphicFramePr/>
                      <a:graphic xmlns:a="http://schemas.openxmlformats.org/drawingml/2006/main">
                        <a:graphicData uri="http://schemas.microsoft.com/office/word/2010/wordprocessingGroup">
                          <wpg:wgp>
                            <wpg:cNvGrpSpPr/>
                            <wpg:grpSpPr>
                              <a:xfrm>
                                <a:off x="0" y="0"/>
                                <a:ext cx="2759946" cy="693457"/>
                                <a:chOff x="0" y="0"/>
                                <a:chExt cx="2759946" cy="693457"/>
                              </a:xfrm>
                            </wpg:grpSpPr>
                            <pic:pic xmlns:pic="http://schemas.openxmlformats.org/drawingml/2006/picture">
                              <pic:nvPicPr>
                                <pic:cNvPr id="166" name="Picture 166"/>
                                <pic:cNvPicPr/>
                              </pic:nvPicPr>
                              <pic:blipFill>
                                <a:blip r:embed="rId11"/>
                                <a:stretch>
                                  <a:fillRect/>
                                </a:stretch>
                              </pic:blipFill>
                              <pic:spPr>
                                <a:xfrm>
                                  <a:off x="977861" y="11573"/>
                                  <a:ext cx="814214" cy="667441"/>
                                </a:xfrm>
                                <a:prstGeom prst="rect">
                                  <a:avLst/>
                                </a:prstGeom>
                              </pic:spPr>
                            </pic:pic>
                            <pic:pic xmlns:pic="http://schemas.openxmlformats.org/drawingml/2006/picture">
                              <pic:nvPicPr>
                                <pic:cNvPr id="24457" name="Picture 24457"/>
                                <pic:cNvPicPr/>
                              </pic:nvPicPr>
                              <pic:blipFill>
                                <a:blip r:embed="rId12"/>
                                <a:stretch>
                                  <a:fillRect/>
                                </a:stretch>
                              </pic:blipFill>
                              <pic:spPr>
                                <a:xfrm>
                                  <a:off x="1889233" y="1396"/>
                                  <a:ext cx="871728" cy="691896"/>
                                </a:xfrm>
                                <a:prstGeom prst="rect">
                                  <a:avLst/>
                                </a:prstGeom>
                              </pic:spPr>
                            </pic:pic>
                            <pic:pic xmlns:pic="http://schemas.openxmlformats.org/drawingml/2006/picture">
                              <pic:nvPicPr>
                                <pic:cNvPr id="170" name="Picture 170"/>
                                <pic:cNvPicPr/>
                              </pic:nvPicPr>
                              <pic:blipFill>
                                <a:blip r:embed="rId13"/>
                                <a:stretch>
                                  <a:fillRect/>
                                </a:stretch>
                              </pic:blipFill>
                              <pic:spPr>
                                <a:xfrm>
                                  <a:off x="0" y="0"/>
                                  <a:ext cx="903429" cy="658631"/>
                                </a:xfrm>
                                <a:prstGeom prst="rect">
                                  <a:avLst/>
                                </a:prstGeom>
                              </pic:spPr>
                            </pic:pic>
                          </wpg:wgp>
                        </a:graphicData>
                      </a:graphic>
                    </wp:inline>
                  </w:drawing>
                </mc:Choice>
                <mc:Fallback>
                  <w:pict>
                    <v:group w14:anchorId="39710A8E" id="Group 21279" o:spid="_x0000_s1026" style="width:217.3pt;height:54.6pt;mso-position-horizontal-relative:char;mso-position-vertical-relative:line" coordsize="27599,6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">
                      <v:shape id="Picture 166" o:spid="_x0000_s1027" type="#_x0000_t75" style="position:absolute;left:9778;top:115;width:814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">
                        <v:imagedata r:id="rId14" o:title=""/>
                      </v:shape>
                      <v:shape id="Picture 24457" o:spid="_x0000_s1028" type="#_x0000_t75" style="position:absolute;left:18892;top:13;width:8717;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">
                        <v:imagedata r:id="rId15" o:title=""/>
                      </v:shape>
                      <v:shape id="Picture 170" o:spid="_x0000_s1029" type="#_x0000_t75" style="position:absolute;width:9034;height: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">
                        <v:imagedata r:id="rId16" o:title=""/>
                      </v:shape>
                      <w10:anchorlock/>
                    </v:group>
                  </w:pict>
                </mc:Fallback>
              </mc:AlternateContent>
            </w:r>
          </w:p>
          <w:p w14:paraId="3DCE434C" w14:textId="77777777" w:rsidR="006E1664" w:rsidRDefault="006E1664" w:rsidP="00B91B55">
            <w:pPr>
              <w:spacing w:after="625"/>
            </w:pPr>
            <w:r>
              <w:rPr>
                <w:noProof/>
              </w:rPr>
              <mc:AlternateContent>
                <mc:Choice Requires="wpg">
                  <w:drawing>
                    <wp:anchor distT="0" distB="0" distL="114300" distR="114300" simplePos="0" relativeHeight="251660288" behindDoc="0" locked="0" layoutInCell="1" allowOverlap="1" wp14:anchorId="17408638" wp14:editId="2169D33C">
                      <wp:simplePos x="0" y="0"/>
                      <wp:positionH relativeFrom="column">
                        <wp:posOffset>56042</wp:posOffset>
                      </wp:positionH>
                      <wp:positionV relativeFrom="paragraph">
                        <wp:posOffset>405130</wp:posOffset>
                      </wp:positionV>
                      <wp:extent cx="1490345" cy="1413510"/>
                      <wp:effectExtent l="0" t="0" r="0" b="15240"/>
                      <wp:wrapSquare wrapText="bothSides"/>
                      <wp:docPr id="21281" name="Group 21281"/>
                      <wp:cNvGraphicFramePr/>
                      <a:graphic xmlns:a="http://schemas.openxmlformats.org/drawingml/2006/main">
                        <a:graphicData uri="http://schemas.microsoft.com/office/word/2010/wordprocessingGroup">
                          <wpg:wgp>
                            <wpg:cNvGrpSpPr/>
                            <wpg:grpSpPr>
                              <a:xfrm>
                                <a:off x="0" y="0"/>
                                <a:ext cx="1490345" cy="1413510"/>
                                <a:chOff x="0" y="0"/>
                                <a:chExt cx="1490967" cy="1413547"/>
                              </a:xfrm>
                            </wpg:grpSpPr>
                            <pic:pic xmlns:pic="http://schemas.openxmlformats.org/drawingml/2006/picture">
                              <pic:nvPicPr>
                                <pic:cNvPr id="160" name="Picture 160"/>
                                <pic:cNvPicPr/>
                              </pic:nvPicPr>
                              <pic:blipFill>
                                <a:blip r:embed="rId17"/>
                                <a:stretch>
                                  <a:fillRect/>
                                </a:stretch>
                              </pic:blipFill>
                              <pic:spPr>
                                <a:xfrm>
                                  <a:off x="139498" y="0"/>
                                  <a:ext cx="1190892" cy="624018"/>
                                </a:xfrm>
                                <a:prstGeom prst="rect">
                                  <a:avLst/>
                                </a:prstGeom>
                              </pic:spPr>
                            </pic:pic>
                            <pic:pic xmlns:pic="http://schemas.openxmlformats.org/drawingml/2006/picture">
                              <pic:nvPicPr>
                                <pic:cNvPr id="162" name="Picture 162"/>
                                <pic:cNvPicPr/>
                              </pic:nvPicPr>
                              <pic:blipFill>
                                <a:blip r:embed="rId18"/>
                                <a:stretch>
                                  <a:fillRect/>
                                </a:stretch>
                              </pic:blipFill>
                              <pic:spPr>
                                <a:xfrm rot="-5399999">
                                  <a:off x="-251854" y="722484"/>
                                  <a:ext cx="942918" cy="439207"/>
                                </a:xfrm>
                                <a:prstGeom prst="rect">
                                  <a:avLst/>
                                </a:prstGeom>
                              </pic:spPr>
                            </pic:pic>
                            <pic:pic xmlns:pic="http://schemas.openxmlformats.org/drawingml/2006/picture">
                              <pic:nvPicPr>
                                <pic:cNvPr id="24458" name="Picture 24458"/>
                                <pic:cNvPicPr/>
                              </pic:nvPicPr>
                              <pic:blipFill>
                                <a:blip r:embed="rId19"/>
                                <a:stretch>
                                  <a:fillRect/>
                                </a:stretch>
                              </pic:blipFill>
                              <pic:spPr>
                                <a:xfrm>
                                  <a:off x="552946" y="601601"/>
                                  <a:ext cx="938784" cy="713232"/>
                                </a:xfrm>
                                <a:prstGeom prst="rect">
                                  <a:avLst/>
                                </a:prstGeom>
                              </pic:spPr>
                            </pic:pic>
                          </wpg:wgp>
                        </a:graphicData>
                      </a:graphic>
                    </wp:anchor>
                  </w:drawing>
                </mc:Choice>
                <mc:Fallback>
                  <w:pict>
                    <v:group w14:anchorId="4FFC4EED" id="Group 21281" o:spid="_x0000_s1026" style="position:absolute;margin-left:4.4pt;margin-top:31.9pt;width:117.35pt;height:111.3pt;z-index:251660288" coordsize="14909,141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">
                      <v:shape id="Picture 160" o:spid="_x0000_s1027" type="#_x0000_t75" style="position:absolute;left:1394;width:11909;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">
                        <v:imagedata r:id="rId20" o:title=""/>
                      </v:shape>
                      <v:shape id="Picture 162" o:spid="_x0000_s1028" type="#_x0000_t75" style="position:absolute;left:-2519;top:7225;width:9429;height:439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">
                        <v:imagedata r:id="rId21" o:title=""/>
                      </v:shape>
                      <v:shape id="Picture 24458" o:spid="_x0000_s1029" type="#_x0000_t75" style="position:absolute;left:5529;top:6016;width:9388;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">
                        <v:imagedata r:id="rId22" o:title=""/>
                      </v:shape>
                      <w10:wrap type="square"/>
                    </v:group>
                  </w:pict>
                </mc:Fallback>
              </mc:AlternateContent>
            </w:r>
            <w:r>
              <w:rPr>
                <w:noProof/>
              </w:rPr>
              <w:drawing>
                <wp:anchor distT="0" distB="0" distL="114300" distR="114300" simplePos="0" relativeHeight="251659264" behindDoc="1" locked="0" layoutInCell="1" allowOverlap="0" wp14:anchorId="73D963CF" wp14:editId="75D6F32F">
                  <wp:simplePos x="0" y="0"/>
                  <wp:positionH relativeFrom="column">
                    <wp:posOffset>33528</wp:posOffset>
                  </wp:positionH>
                  <wp:positionV relativeFrom="paragraph">
                    <wp:posOffset>-27050</wp:posOffset>
                  </wp:positionV>
                  <wp:extent cx="2737104" cy="603504"/>
                  <wp:effectExtent l="0" t="0" r="0" b="0"/>
                  <wp:wrapNone/>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3"/>
                          <a:stretch>
                            <a:fillRect/>
                          </a:stretch>
                        </pic:blipFill>
                        <pic:spPr>
                          <a:xfrm>
                            <a:off x="0" y="0"/>
                            <a:ext cx="2737104" cy="603504"/>
                          </a:xfrm>
                          <a:prstGeom prst="rect">
                            <a:avLst/>
                          </a:prstGeom>
                        </pic:spPr>
                      </pic:pic>
                    </a:graphicData>
                  </a:graphic>
                </wp:anchor>
              </w:drawing>
            </w:r>
            <w:r>
              <w:rPr>
                <w:sz w:val="20"/>
              </w:rPr>
              <w:t xml:space="preserve">Use toys and general classroom resources for children to physically manipulate, group/regroup. </w:t>
            </w:r>
          </w:p>
          <w:p w14:paraId="2CF898CC" w14:textId="77777777" w:rsidR="006E1664" w:rsidRDefault="006E1664" w:rsidP="00B91B55">
            <w:pPr>
              <w:spacing w:after="1"/>
              <w:ind w:left="158" w:right="259" w:hanging="38"/>
              <w:jc w:val="both"/>
            </w:pPr>
            <w:r>
              <w:rPr>
                <w:sz w:val="20"/>
              </w:rPr>
              <w:t xml:space="preserve">Use specific maths resources such as counters, snap </w:t>
            </w:r>
          </w:p>
          <w:p w14:paraId="580A89F2" w14:textId="77777777" w:rsidR="006E1664" w:rsidRDefault="006E1664" w:rsidP="00B91B55">
            <w:pPr>
              <w:spacing w:after="635" w:line="258" w:lineRule="auto"/>
              <w:ind w:left="120" w:right="169"/>
            </w:pPr>
            <w:r>
              <w:rPr>
                <w:sz w:val="20"/>
              </w:rPr>
              <w:t xml:space="preserve">cubes, Numicon etc. </w:t>
            </w:r>
          </w:p>
          <w:p w14:paraId="275AFFD4" w14:textId="77777777" w:rsidR="006E1664" w:rsidRDefault="006E1664" w:rsidP="00B91B55">
            <w:pPr>
              <w:spacing w:after="380"/>
              <w:ind w:left="120"/>
            </w:pPr>
            <w:r>
              <w:rPr>
                <w:noProof/>
              </w:rPr>
              <mc:AlternateContent>
                <mc:Choice Requires="wpg">
                  <w:drawing>
                    <wp:inline distT="0" distB="0" distL="0" distR="0" wp14:anchorId="523C3CFF" wp14:editId="6BFCE444">
                      <wp:extent cx="2461260" cy="799249"/>
                      <wp:effectExtent l="0" t="0" r="0" b="0"/>
                      <wp:docPr id="21282" name="Group 21282"/>
                      <wp:cNvGraphicFramePr/>
                      <a:graphic xmlns:a="http://schemas.openxmlformats.org/drawingml/2006/main">
                        <a:graphicData uri="http://schemas.microsoft.com/office/word/2010/wordprocessingGroup">
                          <wpg:wgp>
                            <wpg:cNvGrpSpPr/>
                            <wpg:grpSpPr>
                              <a:xfrm>
                                <a:off x="0" y="0"/>
                                <a:ext cx="2461260" cy="799249"/>
                                <a:chOff x="0" y="0"/>
                                <a:chExt cx="2461260" cy="799249"/>
                              </a:xfrm>
                            </wpg:grpSpPr>
                            <pic:pic xmlns:pic="http://schemas.openxmlformats.org/drawingml/2006/picture">
                              <pic:nvPicPr>
                                <pic:cNvPr id="24459" name="Picture 24459"/>
                                <pic:cNvPicPr/>
                              </pic:nvPicPr>
                              <pic:blipFill>
                                <a:blip r:embed="rId24"/>
                                <a:stretch>
                                  <a:fillRect/>
                                </a:stretch>
                              </pic:blipFill>
                              <pic:spPr>
                                <a:xfrm>
                                  <a:off x="-2793" y="-3682"/>
                                  <a:ext cx="1085088" cy="789432"/>
                                </a:xfrm>
                                <a:prstGeom prst="rect">
                                  <a:avLst/>
                                </a:prstGeom>
                              </pic:spPr>
                            </pic:pic>
                            <pic:pic xmlns:pic="http://schemas.openxmlformats.org/drawingml/2006/picture">
                              <pic:nvPicPr>
                                <pic:cNvPr id="24460" name="Picture 24460"/>
                                <pic:cNvPicPr/>
                              </pic:nvPicPr>
                              <pic:blipFill>
                                <a:blip r:embed="rId25"/>
                                <a:stretch>
                                  <a:fillRect/>
                                </a:stretch>
                              </pic:blipFill>
                              <pic:spPr>
                                <a:xfrm>
                                  <a:off x="1184910" y="9525"/>
                                  <a:ext cx="1277112" cy="789432"/>
                                </a:xfrm>
                                <a:prstGeom prst="rect">
                                  <a:avLst/>
                                </a:prstGeom>
                              </pic:spPr>
                            </pic:pic>
                          </wpg:wgp>
                        </a:graphicData>
                      </a:graphic>
                    </wp:inline>
                  </w:drawing>
                </mc:Choice>
                <mc:Fallback>
                  <w:pict>
                    <v:group w14:anchorId="11449C51" id="Group 21282" o:spid="_x0000_s1026" style="width:193.8pt;height:62.95pt;mso-position-horizontal-relative:char;mso-position-vertical-relative:line" coordsize="24612,7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">
                      <v:shape id="Picture 24459" o:spid="_x0000_s1027" type="#_x0000_t75" style="position:absolute;left:-27;top:-36;width:10849;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">
                        <v:imagedata r:id="rId26" o:title=""/>
                      </v:shape>
                      <v:shape id="Picture 24460" o:spid="_x0000_s1028" type="#_x0000_t75" style="position:absolute;left:11849;top:95;width:12771;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">
                        <v:imagedata r:id="rId27" o:title=""/>
                      </v:shape>
                      <w10:anchorlock/>
                    </v:group>
                  </w:pict>
                </mc:Fallback>
              </mc:AlternateContent>
            </w:r>
          </w:p>
          <w:p w14:paraId="6915259B" w14:textId="77777777" w:rsidR="006E1664" w:rsidRDefault="006E1664" w:rsidP="00B91B55">
            <w:pPr>
              <w:ind w:left="366" w:right="285"/>
            </w:pPr>
            <w:r>
              <w:rPr>
                <w:noProof/>
              </w:rPr>
              <w:drawing>
                <wp:anchor distT="0" distB="0" distL="114300" distR="114300" simplePos="0" relativeHeight="251661312" behindDoc="0" locked="0" layoutInCell="1" allowOverlap="0" wp14:anchorId="5FCDF88A" wp14:editId="7BC4BF70">
                  <wp:simplePos x="0" y="0"/>
                  <wp:positionH relativeFrom="column">
                    <wp:posOffset>265951</wp:posOffset>
                  </wp:positionH>
                  <wp:positionV relativeFrom="paragraph">
                    <wp:posOffset>-153746</wp:posOffset>
                  </wp:positionV>
                  <wp:extent cx="777240" cy="1277112"/>
                  <wp:effectExtent l="0" t="0" r="0" b="0"/>
                  <wp:wrapSquare wrapText="bothSides"/>
                  <wp:docPr id="24461" name="Picture 24461"/>
                  <wp:cNvGraphicFramePr/>
                  <a:graphic xmlns:a="http://schemas.openxmlformats.org/drawingml/2006/main">
                    <a:graphicData uri="http://schemas.openxmlformats.org/drawingml/2006/picture">
                      <pic:pic xmlns:pic="http://schemas.openxmlformats.org/drawingml/2006/picture">
                        <pic:nvPicPr>
                          <pic:cNvPr id="24461" name="Picture 24461"/>
                          <pic:cNvPicPr/>
                        </pic:nvPicPr>
                        <pic:blipFill>
                          <a:blip r:embed="rId28"/>
                          <a:stretch>
                            <a:fillRect/>
                          </a:stretch>
                        </pic:blipFill>
                        <pic:spPr>
                          <a:xfrm>
                            <a:off x="0" y="0"/>
                            <a:ext cx="777240" cy="1277112"/>
                          </a:xfrm>
                          <a:prstGeom prst="rect">
                            <a:avLst/>
                          </a:prstGeom>
                        </pic:spPr>
                      </pic:pic>
                    </a:graphicData>
                  </a:graphic>
                </wp:anchor>
              </w:drawing>
            </w:r>
            <w:r>
              <w:rPr>
                <w:sz w:val="20"/>
              </w:rPr>
              <w:t xml:space="preserve">Use visual supports such as ten frames, part whole and addition mats, with the physical objects and resources that can be manipulated. </w:t>
            </w:r>
          </w:p>
        </w:tc>
        <w:tc>
          <w:tcPr>
            <w:tcW w:w="4435" w:type="dxa"/>
            <w:tcBorders>
              <w:top w:val="single" w:sz="4" w:space="0" w:color="000000"/>
              <w:left w:val="single" w:sz="4" w:space="0" w:color="000000"/>
              <w:bottom w:val="single" w:sz="4" w:space="0" w:color="000000"/>
              <w:right w:val="single" w:sz="4" w:space="0" w:color="000000"/>
            </w:tcBorders>
          </w:tcPr>
          <w:p w14:paraId="6B5090FC" w14:textId="77777777" w:rsidR="006E1664" w:rsidRDefault="006E1664" w:rsidP="00B91B55">
            <w:pPr>
              <w:spacing w:after="7"/>
              <w:ind w:left="27"/>
            </w:pPr>
            <w:r>
              <w:rPr>
                <w:noProof/>
              </w:rPr>
              <mc:AlternateContent>
                <mc:Choice Requires="wpg">
                  <w:drawing>
                    <wp:inline distT="0" distB="0" distL="0" distR="0" wp14:anchorId="45F12ED0" wp14:editId="509DB69B">
                      <wp:extent cx="2522219" cy="1544301"/>
                      <wp:effectExtent l="0" t="0" r="0" b="0"/>
                      <wp:docPr id="21668" name="Group 21668"/>
                      <wp:cNvGraphicFramePr/>
                      <a:graphic xmlns:a="http://schemas.openxmlformats.org/drawingml/2006/main">
                        <a:graphicData uri="http://schemas.microsoft.com/office/word/2010/wordprocessingGroup">
                          <wpg:wgp>
                            <wpg:cNvGrpSpPr/>
                            <wpg:grpSpPr>
                              <a:xfrm>
                                <a:off x="0" y="0"/>
                                <a:ext cx="2522219" cy="1544301"/>
                                <a:chOff x="-1777" y="0"/>
                                <a:chExt cx="2522219" cy="1544301"/>
                              </a:xfrm>
                            </wpg:grpSpPr>
                            <wps:wsp>
                              <wps:cNvPr id="132" name="Rectangle 132"/>
                              <wps:cNvSpPr/>
                              <wps:spPr>
                                <a:xfrm>
                                  <a:off x="18034" y="0"/>
                                  <a:ext cx="45454" cy="211847"/>
                                </a:xfrm>
                                <a:prstGeom prst="rect">
                                  <a:avLst/>
                                </a:prstGeom>
                                <a:ln>
                                  <a:noFill/>
                                </a:ln>
                              </wps:spPr>
                              <wps:txbx>
                                <w:txbxContent>
                                  <w:p w14:paraId="4FD5FE00" w14:textId="77777777" w:rsidR="00C515CD" w:rsidRDefault="00C515CD" w:rsidP="006E1664">
                                    <w:r>
                                      <w:rPr>
                                        <w:rFonts w:ascii="Comic Sans MS" w:eastAsia="Comic Sans MS" w:hAnsi="Comic Sans MS" w:cs="Comic Sans MS"/>
                                        <w:sz w:val="18"/>
                                      </w:rPr>
                                      <w:t xml:space="preserve"> </w:t>
                                    </w:r>
                                  </w:p>
                                </w:txbxContent>
                              </wps:txbx>
                              <wps:bodyPr horzOverflow="overflow" vert="horz" lIns="0" tIns="0" rIns="0" bIns="0" rtlCol="0">
                                <a:noAutofit/>
                              </wps:bodyPr>
                            </wps:wsp>
                            <pic:pic xmlns:pic="http://schemas.openxmlformats.org/drawingml/2006/picture">
                              <pic:nvPicPr>
                                <pic:cNvPr id="24462" name="Picture 24462"/>
                                <pic:cNvPicPr/>
                              </pic:nvPicPr>
                              <pic:blipFill>
                                <a:blip r:embed="rId29"/>
                                <a:stretch>
                                  <a:fillRect/>
                                </a:stretch>
                              </pic:blipFill>
                              <pic:spPr>
                                <a:xfrm>
                                  <a:off x="-1777" y="38589"/>
                                  <a:ext cx="1112520" cy="1505712"/>
                                </a:xfrm>
                                <a:prstGeom prst="rect">
                                  <a:avLst/>
                                </a:prstGeom>
                              </pic:spPr>
                            </pic:pic>
                            <pic:pic xmlns:pic="http://schemas.openxmlformats.org/drawingml/2006/picture">
                              <pic:nvPicPr>
                                <pic:cNvPr id="197" name="Picture 197"/>
                                <pic:cNvPicPr/>
                              </pic:nvPicPr>
                              <pic:blipFill>
                                <a:blip r:embed="rId30"/>
                                <a:stretch>
                                  <a:fillRect/>
                                </a:stretch>
                              </pic:blipFill>
                              <pic:spPr>
                                <a:xfrm>
                                  <a:off x="1294199" y="126549"/>
                                  <a:ext cx="1113556" cy="240497"/>
                                </a:xfrm>
                                <a:prstGeom prst="rect">
                                  <a:avLst/>
                                </a:prstGeom>
                              </pic:spPr>
                            </pic:pic>
                            <pic:pic xmlns:pic="http://schemas.openxmlformats.org/drawingml/2006/picture">
                              <pic:nvPicPr>
                                <pic:cNvPr id="200" name="Picture 200"/>
                                <pic:cNvPicPr/>
                              </pic:nvPicPr>
                              <pic:blipFill>
                                <a:blip r:embed="rId31"/>
                                <a:stretch>
                                  <a:fillRect/>
                                </a:stretch>
                              </pic:blipFill>
                              <pic:spPr>
                                <a:xfrm>
                                  <a:off x="1221994" y="564877"/>
                                  <a:ext cx="1298448" cy="769620"/>
                                </a:xfrm>
                                <a:prstGeom prst="rect">
                                  <a:avLst/>
                                </a:prstGeom>
                              </pic:spPr>
                            </pic:pic>
                            <wps:wsp>
                              <wps:cNvPr id="201" name="Rectangle 201"/>
                              <wps:cNvSpPr/>
                              <wps:spPr>
                                <a:xfrm>
                                  <a:off x="1329515" y="590983"/>
                                  <a:ext cx="1188303" cy="642393"/>
                                </a:xfrm>
                                <a:prstGeom prst="rect">
                                  <a:avLst/>
                                </a:prstGeom>
                                <a:ln>
                                  <a:noFill/>
                                </a:ln>
                              </wps:spPr>
                              <wps:txbx>
                                <w:txbxContent>
                                  <w:p w14:paraId="03001F25" w14:textId="77777777" w:rsidR="00C515CD" w:rsidRDefault="00C515CD" w:rsidP="006E1664">
                                    <w:r>
                                      <w:rPr>
                                        <w:sz w:val="20"/>
                                      </w:rPr>
                                      <w:t>Two groups of pictures so children are able to count the total.</w:t>
                                    </w:r>
                                  </w:p>
                                  <w:p w14:paraId="36B78B36" w14:textId="77777777" w:rsidR="00C515CD" w:rsidRDefault="00C515CD" w:rsidP="006E1664"/>
                                  <w:p w14:paraId="3A645602" w14:textId="77777777" w:rsidR="00C515CD" w:rsidRDefault="00C515CD" w:rsidP="006E1664">
                                    <w:r>
                                      <w:rPr>
                                        <w:sz w:val="20"/>
                                      </w:rPr>
                                      <w:t xml:space="preserve"> </w:t>
                                    </w:r>
                                  </w:p>
                                  <w:p w14:paraId="36446ED5" w14:textId="77777777" w:rsidR="00C515CD" w:rsidRDefault="00C515CD" w:rsidP="006E1664">
                                    <w:r>
                                      <w:rPr>
                                        <w:sz w:val="20"/>
                                      </w:rPr>
                                      <w:t xml:space="preserve"> </w:t>
                                    </w:r>
                                  </w:p>
                                </w:txbxContent>
                              </wps:txbx>
                              <wps:bodyPr horzOverflow="overflow" vert="horz" lIns="0" tIns="0" rIns="0" bIns="0" rtlCol="0">
                                <a:noAutofit/>
                              </wps:bodyPr>
                            </wps:wsp>
                            <wps:wsp>
                              <wps:cNvPr id="205" name="Rectangle 205"/>
                              <wps:cNvSpPr/>
                              <wps:spPr>
                                <a:xfrm>
                                  <a:off x="2008468" y="1091730"/>
                                  <a:ext cx="38021" cy="168234"/>
                                </a:xfrm>
                                <a:prstGeom prst="rect">
                                  <a:avLst/>
                                </a:prstGeom>
                                <a:ln>
                                  <a:noFill/>
                                </a:ln>
                              </wps:spPr>
                              <wps:txbx>
                                <w:txbxContent>
                                  <w:p w14:paraId="50A43ABE" w14:textId="77777777" w:rsidR="00C515CD" w:rsidRDefault="00C515CD" w:rsidP="006E1664">
                                    <w:r>
                                      <w:rPr>
                                        <w:sz w:val="20"/>
                                      </w:rPr>
                                      <w:t xml:space="preserve"> </w:t>
                                    </w:r>
                                  </w:p>
                                </w:txbxContent>
                              </wps:txbx>
                              <wps:bodyPr horzOverflow="overflow" vert="horz" lIns="0" tIns="0" rIns="0" bIns="0" rtlCol="0">
                                <a:noAutofit/>
                              </wps:bodyPr>
                            </wps:wsp>
                          </wpg:wgp>
                        </a:graphicData>
                      </a:graphic>
                    </wp:inline>
                  </w:drawing>
                </mc:Choice>
                <mc:Fallback>
                  <w:pict>
                    <v:group w14:anchorId="48F8F800" id="Group 21668" o:spid="_x0000_s1053" style="width:198.6pt;height:121.6pt;mso-position-horizontal-relative:char;mso-position-vertical-relative:line" coordorigin="-17" coordsize="25222,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">
                      <v:rect id="Rectangle 132" o:spid="_x0000_s1054" style="position:absolute;left:180;width:454;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C515CD" w:rsidRDefault="00C515CD" w:rsidP="006E1664">
                              <w:r>
                                <w:rPr>
                                  <w:rFonts w:ascii="Comic Sans MS" w:eastAsia="Comic Sans MS" w:hAnsi="Comic Sans MS" w:cs="Comic Sans MS"/>
                                  <w:sz w:val="18"/>
                                </w:rPr>
                                <w:t xml:space="preserve"> </w:t>
                              </w:r>
                            </w:p>
                          </w:txbxContent>
                        </v:textbox>
                      </v:rect>
                      <v:shape id="Picture 24462" o:spid="_x0000_s1055" type="#_x0000_t75" style="position:absolute;left:-17;top:385;width:11124;height:1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">
                        <v:imagedata r:id="rId32" o:title=""/>
                      </v:shape>
                      <v:shape id="Picture 197" o:spid="_x0000_s1056" type="#_x0000_t75" style="position:absolute;left:12941;top:1265;width:11136;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">
                        <v:imagedata r:id="rId33" o:title=""/>
                      </v:shape>
                      <v:shape id="Picture 200" o:spid="_x0000_s1057" type="#_x0000_t75" style="position:absolute;left:12219;top:5648;width:12985;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">
                        <v:imagedata r:id="rId34" o:title=""/>
                      </v:shape>
                      <v:rect id="Rectangle 201" o:spid="_x0000_s1058" style="position:absolute;left:13295;top:5909;width:11883;height:6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C515CD" w:rsidRDefault="00C515CD" w:rsidP="006E1664">
                              <w:r>
                                <w:rPr>
                                  <w:sz w:val="20"/>
                                </w:rPr>
                                <w:t>Two groups of pictures so children are able to count the total.</w:t>
                              </w:r>
                            </w:p>
                            <w:p w:rsidR="00C515CD" w:rsidRDefault="00C515CD" w:rsidP="006E1664"/>
                            <w:p w:rsidR="00C515CD" w:rsidRDefault="00C515CD" w:rsidP="006E1664">
                              <w:r>
                                <w:rPr>
                                  <w:sz w:val="20"/>
                                </w:rPr>
                                <w:t xml:space="preserve"> </w:t>
                              </w:r>
                            </w:p>
                            <w:p w:rsidR="00C515CD" w:rsidRDefault="00C515CD" w:rsidP="006E1664">
                              <w:r>
                                <w:rPr>
                                  <w:sz w:val="20"/>
                                </w:rPr>
                                <w:t xml:space="preserve"> </w:t>
                              </w:r>
                            </w:p>
                          </w:txbxContent>
                        </v:textbox>
                      </v:rect>
                      <v:rect id="Rectangle 205" o:spid="_x0000_s1059" style="position:absolute;left:20084;top:10917;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C515CD" w:rsidRDefault="00C515CD" w:rsidP="006E1664">
                              <w:r>
                                <w:rPr>
                                  <w:sz w:val="20"/>
                                </w:rPr>
                                <w:t xml:space="preserve"> </w:t>
                              </w:r>
                            </w:p>
                          </w:txbxContent>
                        </v:textbox>
                      </v:rect>
                      <w10:anchorlock/>
                    </v:group>
                  </w:pict>
                </mc:Fallback>
              </mc:AlternateContent>
            </w:r>
          </w:p>
          <w:p w14:paraId="0CD7000C" w14:textId="77777777" w:rsidR="006E1664" w:rsidRDefault="006E1664" w:rsidP="00B91B55">
            <w:pPr>
              <w:ind w:left="5"/>
            </w:pPr>
            <w:r>
              <w:rPr>
                <w:noProof/>
              </w:rPr>
              <mc:AlternateContent>
                <mc:Choice Requires="wpg">
                  <w:drawing>
                    <wp:inline distT="0" distB="0" distL="0" distR="0" wp14:anchorId="4D73385E" wp14:editId="584642BE">
                      <wp:extent cx="2495550" cy="3731387"/>
                      <wp:effectExtent l="0" t="0" r="0" b="2540"/>
                      <wp:docPr id="21669" name="Group 21669"/>
                      <wp:cNvGraphicFramePr/>
                      <a:graphic xmlns:a="http://schemas.openxmlformats.org/drawingml/2006/main">
                        <a:graphicData uri="http://schemas.microsoft.com/office/word/2010/wordprocessingGroup">
                          <wpg:wgp>
                            <wpg:cNvGrpSpPr/>
                            <wpg:grpSpPr>
                              <a:xfrm>
                                <a:off x="0" y="0"/>
                                <a:ext cx="2495550" cy="3731387"/>
                                <a:chOff x="0" y="0"/>
                                <a:chExt cx="2717416" cy="3731387"/>
                              </a:xfrm>
                            </wpg:grpSpPr>
                            <pic:pic xmlns:pic="http://schemas.openxmlformats.org/drawingml/2006/picture">
                              <pic:nvPicPr>
                                <pic:cNvPr id="24463" name="Picture 24463"/>
                                <pic:cNvPicPr/>
                              </pic:nvPicPr>
                              <pic:blipFill>
                                <a:blip r:embed="rId35"/>
                                <a:stretch>
                                  <a:fillRect/>
                                </a:stretch>
                              </pic:blipFill>
                              <pic:spPr>
                                <a:xfrm>
                                  <a:off x="58918" y="1713611"/>
                                  <a:ext cx="996696" cy="429768"/>
                                </a:xfrm>
                                <a:prstGeom prst="rect">
                                  <a:avLst/>
                                </a:prstGeom>
                              </pic:spPr>
                            </pic:pic>
                            <pic:pic xmlns:pic="http://schemas.openxmlformats.org/drawingml/2006/picture">
                              <pic:nvPicPr>
                                <pic:cNvPr id="24464" name="Picture 24464"/>
                                <pic:cNvPicPr/>
                              </pic:nvPicPr>
                              <pic:blipFill>
                                <a:blip r:embed="rId36"/>
                                <a:stretch>
                                  <a:fillRect/>
                                </a:stretch>
                              </pic:blipFill>
                              <pic:spPr>
                                <a:xfrm>
                                  <a:off x="58918" y="2142363"/>
                                  <a:ext cx="996696" cy="454152"/>
                                </a:xfrm>
                                <a:prstGeom prst="rect">
                                  <a:avLst/>
                                </a:prstGeom>
                              </pic:spPr>
                            </pic:pic>
                            <pic:pic xmlns:pic="http://schemas.openxmlformats.org/drawingml/2006/picture">
                              <pic:nvPicPr>
                                <pic:cNvPr id="211" name="Picture 211"/>
                                <pic:cNvPicPr/>
                              </pic:nvPicPr>
                              <pic:blipFill>
                                <a:blip r:embed="rId37"/>
                                <a:stretch>
                                  <a:fillRect/>
                                </a:stretch>
                              </pic:blipFill>
                              <pic:spPr>
                                <a:xfrm>
                                  <a:off x="6972" y="2676308"/>
                                  <a:ext cx="1189095" cy="955438"/>
                                </a:xfrm>
                                <a:prstGeom prst="rect">
                                  <a:avLst/>
                                </a:prstGeom>
                              </pic:spPr>
                            </pic:pic>
                            <pic:pic xmlns:pic="http://schemas.openxmlformats.org/drawingml/2006/picture">
                              <pic:nvPicPr>
                                <pic:cNvPr id="24465" name="Picture 24465"/>
                                <pic:cNvPicPr/>
                              </pic:nvPicPr>
                              <pic:blipFill>
                                <a:blip r:embed="rId38"/>
                                <a:stretch>
                                  <a:fillRect/>
                                </a:stretch>
                              </pic:blipFill>
                              <pic:spPr>
                                <a:xfrm>
                                  <a:off x="1240526" y="2548763"/>
                                  <a:ext cx="1271016" cy="1182624"/>
                                </a:xfrm>
                                <a:prstGeom prst="rect">
                                  <a:avLst/>
                                </a:prstGeom>
                              </pic:spPr>
                            </pic:pic>
                            <wps:wsp>
                              <wps:cNvPr id="217" name="Rectangle 217"/>
                              <wps:cNvSpPr/>
                              <wps:spPr>
                                <a:xfrm>
                                  <a:off x="1328860" y="1666773"/>
                                  <a:ext cx="1317386" cy="725552"/>
                                </a:xfrm>
                                <a:prstGeom prst="rect">
                                  <a:avLst/>
                                </a:prstGeom>
                                <a:ln>
                                  <a:noFill/>
                                </a:ln>
                              </wps:spPr>
                              <wps:txbx>
                                <w:txbxContent>
                                  <w:p w14:paraId="7159C15E" w14:textId="77777777" w:rsidR="00C515CD" w:rsidRDefault="00C515CD" w:rsidP="006E1664">
                                    <w:r>
                                      <w:rPr>
                                        <w:sz w:val="20"/>
                                      </w:rPr>
                                      <w:t xml:space="preserve">Use visual </w:t>
                                    </w:r>
                                    <w:proofErr w:type="gramStart"/>
                                    <w:r>
                                      <w:rPr>
                                        <w:sz w:val="20"/>
                                      </w:rPr>
                                      <w:t>supports</w:t>
                                    </w:r>
                                    <w:proofErr w:type="gramEnd"/>
                                    <w:r>
                                      <w:rPr>
                                        <w:sz w:val="20"/>
                                      </w:rPr>
                                      <w:t xml:space="preserve"> part </w:t>
                                    </w:r>
                                    <w:proofErr w:type="spellStart"/>
                                    <w:r>
                                      <w:rPr>
                                        <w:sz w:val="20"/>
                                      </w:rPr>
                                      <w:t>part</w:t>
                                    </w:r>
                                    <w:proofErr w:type="spellEnd"/>
                                    <w:r>
                                      <w:rPr>
                                        <w:sz w:val="20"/>
                                      </w:rPr>
                                      <w:t xml:space="preserve"> whole and addition mats with pictures/icons.</w:t>
                                    </w:r>
                                  </w:p>
                                  <w:p w14:paraId="1B5C2D36" w14:textId="77777777" w:rsidR="00C515CD" w:rsidRDefault="00C515CD" w:rsidP="006E1664"/>
                                  <w:p w14:paraId="3A3F200C" w14:textId="77777777" w:rsidR="00C515CD" w:rsidRDefault="00C515CD" w:rsidP="006E1664"/>
                                  <w:p w14:paraId="22BD4560" w14:textId="77777777" w:rsidR="00C515CD" w:rsidRDefault="00C515CD" w:rsidP="006E1664"/>
                                  <w:p w14:paraId="521B459F" w14:textId="77777777" w:rsidR="00C515CD" w:rsidRDefault="00C515CD" w:rsidP="006E1664"/>
                                  <w:p w14:paraId="7B4AC51E" w14:textId="77777777" w:rsidR="00C515CD" w:rsidRDefault="00C515CD" w:rsidP="006E1664"/>
                                  <w:p w14:paraId="7E79005D" w14:textId="77777777" w:rsidR="00C515CD" w:rsidRDefault="00C515CD" w:rsidP="006E1664"/>
                                  <w:p w14:paraId="030FE25B" w14:textId="77777777" w:rsidR="00C515CD" w:rsidRDefault="00C515CD" w:rsidP="006E1664"/>
                                  <w:p w14:paraId="136B6633" w14:textId="77777777" w:rsidR="00C515CD" w:rsidRDefault="00C515CD" w:rsidP="006E1664"/>
                                  <w:p w14:paraId="1A3C5B4B" w14:textId="77777777" w:rsidR="00C515CD" w:rsidRDefault="00C515CD" w:rsidP="006E1664"/>
                                  <w:p w14:paraId="18870F89" w14:textId="77777777" w:rsidR="00C515CD" w:rsidRDefault="00C515CD" w:rsidP="006E1664"/>
                                  <w:p w14:paraId="106BB298" w14:textId="77777777" w:rsidR="00C515CD" w:rsidRDefault="00C515CD" w:rsidP="006E1664"/>
                                  <w:p w14:paraId="0EAF3110" w14:textId="77777777" w:rsidR="00C515CD" w:rsidRDefault="00C515CD" w:rsidP="006E1664"/>
                                  <w:p w14:paraId="71F9DCFF" w14:textId="77777777" w:rsidR="00C515CD" w:rsidRDefault="00C515CD" w:rsidP="006E1664"/>
                                  <w:p w14:paraId="19A00698" w14:textId="77777777" w:rsidR="00C515CD" w:rsidRDefault="00C515CD" w:rsidP="006E1664"/>
                                  <w:p w14:paraId="2B29B4AF" w14:textId="77777777" w:rsidR="00C515CD" w:rsidRDefault="00C515CD" w:rsidP="006E1664"/>
                                  <w:p w14:paraId="7A0571A4" w14:textId="77777777" w:rsidR="00C515CD" w:rsidRDefault="00C515CD" w:rsidP="006E1664"/>
                                  <w:p w14:paraId="3DE59923" w14:textId="77777777" w:rsidR="00C515CD" w:rsidRDefault="00C515CD" w:rsidP="006E1664"/>
                                  <w:p w14:paraId="2C30B799" w14:textId="77777777" w:rsidR="00C515CD" w:rsidRDefault="00C515CD" w:rsidP="006E1664"/>
                                  <w:p w14:paraId="640020ED" w14:textId="77777777" w:rsidR="00C515CD" w:rsidRDefault="00C515CD" w:rsidP="006E1664"/>
                                  <w:p w14:paraId="73FC14B6" w14:textId="77777777" w:rsidR="00C515CD" w:rsidRDefault="00C515CD" w:rsidP="006E1664"/>
                                  <w:p w14:paraId="28B38A8C" w14:textId="77777777" w:rsidR="00C515CD" w:rsidRDefault="00C515CD" w:rsidP="006E1664"/>
                                  <w:p w14:paraId="0AD6DD3A" w14:textId="77777777" w:rsidR="00C515CD" w:rsidRDefault="00C515CD" w:rsidP="006E1664"/>
                                  <w:p w14:paraId="6FF1AEAB" w14:textId="77777777" w:rsidR="00C515CD" w:rsidRDefault="00C515CD" w:rsidP="006E1664"/>
                                  <w:p w14:paraId="25C6C398" w14:textId="77777777" w:rsidR="00C515CD" w:rsidRDefault="00C515CD" w:rsidP="006E1664"/>
                                  <w:p w14:paraId="554A603B" w14:textId="77777777" w:rsidR="00C515CD" w:rsidRDefault="00C515CD" w:rsidP="006E1664"/>
                                  <w:p w14:paraId="215A9240" w14:textId="77777777" w:rsidR="00C515CD" w:rsidRDefault="00C515CD" w:rsidP="006E1664"/>
                                  <w:p w14:paraId="2AA95A6C" w14:textId="77777777" w:rsidR="00C515CD" w:rsidRDefault="00C515CD" w:rsidP="006E1664"/>
                                  <w:p w14:paraId="3DFEAB6A" w14:textId="77777777" w:rsidR="00C515CD" w:rsidRDefault="00C515CD" w:rsidP="006E1664"/>
                                  <w:p w14:paraId="6E02D49A" w14:textId="77777777" w:rsidR="00C515CD" w:rsidRDefault="00C515CD" w:rsidP="006E1664"/>
                                  <w:p w14:paraId="7DA302A4" w14:textId="77777777" w:rsidR="00C515CD" w:rsidRDefault="00C515CD" w:rsidP="006E1664"/>
                                  <w:p w14:paraId="71A94097" w14:textId="77777777" w:rsidR="00C515CD" w:rsidRDefault="00C515CD" w:rsidP="006E1664"/>
                                  <w:p w14:paraId="051FDA2B" w14:textId="77777777" w:rsidR="00C515CD" w:rsidRDefault="00C515CD" w:rsidP="006E1664"/>
                                  <w:p w14:paraId="32015A18" w14:textId="77777777" w:rsidR="00C515CD" w:rsidRDefault="00C515CD" w:rsidP="006E1664"/>
                                  <w:p w14:paraId="78EA2694" w14:textId="77777777" w:rsidR="00C515CD" w:rsidRDefault="00C515CD" w:rsidP="006E1664"/>
                                  <w:p w14:paraId="49D6F021" w14:textId="77777777" w:rsidR="00C515CD" w:rsidRDefault="00C515CD" w:rsidP="006E1664"/>
                                </w:txbxContent>
                              </wps:txbx>
                              <wps:bodyPr horzOverflow="overflow" vert="horz" lIns="0" tIns="0" rIns="0" bIns="0" rtlCol="0">
                                <a:noAutofit/>
                              </wps:bodyPr>
                            </wps:wsp>
                            <wps:wsp>
                              <wps:cNvPr id="218" name="Rectangle 218"/>
                              <wps:cNvSpPr/>
                              <wps:spPr>
                                <a:xfrm>
                                  <a:off x="1522466" y="1667002"/>
                                  <a:ext cx="38021" cy="168234"/>
                                </a:xfrm>
                                <a:prstGeom prst="rect">
                                  <a:avLst/>
                                </a:prstGeom>
                                <a:ln>
                                  <a:noFill/>
                                </a:ln>
                              </wps:spPr>
                              <wps:txbx>
                                <w:txbxContent>
                                  <w:p w14:paraId="4E3BFFBD" w14:textId="77777777" w:rsidR="00C515CD" w:rsidRDefault="00C515CD" w:rsidP="006E1664">
                                    <w:r>
                                      <w:rPr>
                                        <w:sz w:val="20"/>
                                      </w:rPr>
                                      <w:t xml:space="preserve"> </w:t>
                                    </w:r>
                                  </w:p>
                                </w:txbxContent>
                              </wps:txbx>
                              <wps:bodyPr horzOverflow="overflow" vert="horz" lIns="0" tIns="0" rIns="0" bIns="0" rtlCol="0">
                                <a:noAutofit/>
                              </wps:bodyPr>
                            </wps:wsp>
                            <wps:wsp>
                              <wps:cNvPr id="224" name="Rectangle 224"/>
                              <wps:cNvSpPr/>
                              <wps:spPr>
                                <a:xfrm>
                                  <a:off x="2209689" y="2334413"/>
                                  <a:ext cx="38021" cy="168235"/>
                                </a:xfrm>
                                <a:prstGeom prst="rect">
                                  <a:avLst/>
                                </a:prstGeom>
                                <a:ln>
                                  <a:noFill/>
                                </a:ln>
                              </wps:spPr>
                              <wps:txbx>
                                <w:txbxContent>
                                  <w:p w14:paraId="0F403012" w14:textId="77777777" w:rsidR="00C515CD" w:rsidRDefault="00C515CD" w:rsidP="006E1664">
                                    <w:r>
                                      <w:rPr>
                                        <w:sz w:val="20"/>
                                      </w:rPr>
                                      <w:t xml:space="preserve"> </w:t>
                                    </w:r>
                                  </w:p>
                                </w:txbxContent>
                              </wps:txbx>
                              <wps:bodyPr horzOverflow="overflow" vert="horz" lIns="0" tIns="0" rIns="0" bIns="0" rtlCol="0">
                                <a:noAutofit/>
                              </wps:bodyPr>
                            </wps:wsp>
                            <pic:pic xmlns:pic="http://schemas.openxmlformats.org/drawingml/2006/picture">
                              <pic:nvPicPr>
                                <pic:cNvPr id="227" name="Picture 227"/>
                                <pic:cNvPicPr/>
                              </pic:nvPicPr>
                              <pic:blipFill>
                                <a:blip r:embed="rId39"/>
                                <a:stretch>
                                  <a:fillRect/>
                                </a:stretch>
                              </pic:blipFill>
                              <pic:spPr>
                                <a:xfrm>
                                  <a:off x="1220714" y="634111"/>
                                  <a:ext cx="1354836" cy="510540"/>
                                </a:xfrm>
                                <a:prstGeom prst="rect">
                                  <a:avLst/>
                                </a:prstGeom>
                              </pic:spPr>
                            </pic:pic>
                            <wps:wsp>
                              <wps:cNvPr id="228" name="Rectangle 228"/>
                              <wps:cNvSpPr/>
                              <wps:spPr>
                                <a:xfrm>
                                  <a:off x="1403245" y="520959"/>
                                  <a:ext cx="1314171" cy="510381"/>
                                </a:xfrm>
                                <a:prstGeom prst="rect">
                                  <a:avLst/>
                                </a:prstGeom>
                                <a:ln>
                                  <a:noFill/>
                                </a:ln>
                              </wps:spPr>
                              <wps:txbx>
                                <w:txbxContent>
                                  <w:p w14:paraId="68008DB5" w14:textId="77777777" w:rsidR="00C515CD" w:rsidRDefault="00C515CD" w:rsidP="006E1664">
                                    <w:r>
                                      <w:rPr>
                                        <w:sz w:val="20"/>
                                      </w:rPr>
                                      <w:t>Bar model using visuals, pictures/icons or colours.</w:t>
                                    </w:r>
                                  </w:p>
                                  <w:p w14:paraId="78493AD5" w14:textId="77777777" w:rsidR="00C515CD" w:rsidRDefault="00C515CD" w:rsidP="006E1664">
                                    <w:r>
                                      <w:rPr>
                                        <w:sz w:val="20"/>
                                      </w:rPr>
                                      <w:t xml:space="preserve"> </w:t>
                                    </w:r>
                                  </w:p>
                                  <w:p w14:paraId="2C62F4AB" w14:textId="77777777" w:rsidR="00C515CD" w:rsidRDefault="00C515CD" w:rsidP="006E1664">
                                    <w:r>
                                      <w:rPr>
                                        <w:sz w:val="20"/>
                                      </w:rPr>
                                      <w:t xml:space="preserve"> </w:t>
                                    </w:r>
                                  </w:p>
                                </w:txbxContent>
                              </wps:txbx>
                              <wps:bodyPr horzOverflow="overflow" vert="horz" lIns="0" tIns="0" rIns="0" bIns="0" rtlCol="0">
                                <a:noAutofit/>
                              </wps:bodyPr>
                            </wps:wsp>
                            <wps:wsp>
                              <wps:cNvPr id="231" name="Rectangle 231"/>
                              <wps:cNvSpPr/>
                              <wps:spPr>
                                <a:xfrm>
                                  <a:off x="2173138" y="994886"/>
                                  <a:ext cx="38021" cy="168234"/>
                                </a:xfrm>
                                <a:prstGeom prst="rect">
                                  <a:avLst/>
                                </a:prstGeom>
                                <a:ln>
                                  <a:noFill/>
                                </a:ln>
                              </wps:spPr>
                              <wps:txbx>
                                <w:txbxContent>
                                  <w:p w14:paraId="1D346EE0" w14:textId="77777777" w:rsidR="00C515CD" w:rsidRDefault="00C515CD" w:rsidP="006E1664">
                                    <w:r>
                                      <w:rPr>
                                        <w:sz w:val="20"/>
                                      </w:rPr>
                                      <w:t xml:space="preserve"> </w:t>
                                    </w:r>
                                  </w:p>
                                </w:txbxContent>
                              </wps:txbx>
                              <wps:bodyPr horzOverflow="overflow" vert="horz" lIns="0" tIns="0" rIns="0" bIns="0" rtlCol="0">
                                <a:noAutofit/>
                              </wps:bodyPr>
                            </wps:wsp>
                            <pic:pic xmlns:pic="http://schemas.openxmlformats.org/drawingml/2006/picture">
                              <pic:nvPicPr>
                                <pic:cNvPr id="233" name="Picture 233"/>
                                <pic:cNvPicPr/>
                              </pic:nvPicPr>
                              <pic:blipFill>
                                <a:blip r:embed="rId40"/>
                                <a:stretch>
                                  <a:fillRect/>
                                </a:stretch>
                              </pic:blipFill>
                              <pic:spPr>
                                <a:xfrm>
                                  <a:off x="24605" y="0"/>
                                  <a:ext cx="1233610" cy="909422"/>
                                </a:xfrm>
                                <a:prstGeom prst="rect">
                                  <a:avLst/>
                                </a:prstGeom>
                              </pic:spPr>
                            </pic:pic>
                            <pic:pic xmlns:pic="http://schemas.openxmlformats.org/drawingml/2006/picture">
                              <pic:nvPicPr>
                                <pic:cNvPr id="235" name="Picture 235"/>
                                <pic:cNvPicPr/>
                              </pic:nvPicPr>
                              <pic:blipFill>
                                <a:blip r:embed="rId41"/>
                                <a:stretch>
                                  <a:fillRect/>
                                </a:stretch>
                              </pic:blipFill>
                              <pic:spPr>
                                <a:xfrm>
                                  <a:off x="0" y="928415"/>
                                  <a:ext cx="1228836" cy="786720"/>
                                </a:xfrm>
                                <a:prstGeom prst="rect">
                                  <a:avLst/>
                                </a:prstGeom>
                              </pic:spPr>
                            </pic:pic>
                          </wpg:wgp>
                        </a:graphicData>
                      </a:graphic>
                    </wp:inline>
                  </w:drawing>
                </mc:Choice>
                <mc:Fallback>
                  <w:pict>
                    <v:group w14:anchorId="79391B6E" id="Group 21669" o:spid="_x0000_s1060" style="width:196.5pt;height:293.8pt;mso-position-horizontal-relative:char;mso-position-vertical-relative:line" coordsize="27174,373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">
                      <v:shape id="Picture 24463" o:spid="_x0000_s1061" type="#_x0000_t75" style="position:absolute;left:589;top:17136;width:9967;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">
                        <v:imagedata r:id="rId42" o:title=""/>
                      </v:shape>
                      <v:shape id="Picture 24464" o:spid="_x0000_s1062" type="#_x0000_t75" style="position:absolute;left:589;top:21423;width:9967;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">
                        <v:imagedata r:id="rId43" o:title=""/>
                      </v:shape>
                      <v:shape id="Picture 211" o:spid="_x0000_s1063" type="#_x0000_t75" style="position:absolute;left:69;top:26763;width:11891;height:9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">
                        <v:imagedata r:id="rId44" o:title=""/>
                      </v:shape>
                      <v:shape id="Picture 24465" o:spid="_x0000_s1064" type="#_x0000_t75" style="position:absolute;left:12405;top:25487;width:12710;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">
                        <v:imagedata r:id="rId45" o:title=""/>
                      </v:shape>
                      <v:rect id="Rectangle 217" o:spid="_x0000_s1065" style="position:absolute;left:13288;top:16667;width:13174;height: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C515CD" w:rsidRDefault="00C515CD" w:rsidP="006E1664">
                              <w:r>
                                <w:rPr>
                                  <w:sz w:val="20"/>
                                </w:rPr>
                                <w:t>Use visual supports part part whole and addition mats with pictures/icons.</w:t>
                              </w:r>
                            </w:p>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p w:rsidR="00C515CD" w:rsidRDefault="00C515CD" w:rsidP="006E1664"/>
                          </w:txbxContent>
                        </v:textbox>
                      </v:rect>
                      <v:rect id="Rectangle 218" o:spid="_x0000_s1066" style="position:absolute;left:15224;top:16670;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C515CD" w:rsidRDefault="00C515CD" w:rsidP="006E1664">
                              <w:r>
                                <w:rPr>
                                  <w:sz w:val="20"/>
                                </w:rPr>
                                <w:t xml:space="preserve"> </w:t>
                              </w:r>
                            </w:p>
                          </w:txbxContent>
                        </v:textbox>
                      </v:rect>
                      <v:rect id="Rectangle 224" o:spid="_x0000_s1067" style="position:absolute;left:22096;top:23344;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C515CD" w:rsidRDefault="00C515CD" w:rsidP="006E1664">
                              <w:r>
                                <w:rPr>
                                  <w:sz w:val="20"/>
                                </w:rPr>
                                <w:t xml:space="preserve"> </w:t>
                              </w:r>
                            </w:p>
                          </w:txbxContent>
                        </v:textbox>
                      </v:rect>
                      <v:shape id="Picture 227" o:spid="_x0000_s1068" type="#_x0000_t75" style="position:absolute;left:12207;top:6341;width:13548;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">
                        <v:imagedata r:id="rId46" o:title=""/>
                      </v:shape>
                      <v:rect id="Rectangle 228" o:spid="_x0000_s1069" style="position:absolute;left:14032;top:5209;width:13142;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C515CD" w:rsidRDefault="00C515CD" w:rsidP="006E1664">
                              <w:r>
                                <w:rPr>
                                  <w:sz w:val="20"/>
                                </w:rPr>
                                <w:t>Bar model using visuals, pictures/icons or colours.</w:t>
                              </w:r>
                            </w:p>
                            <w:p w:rsidR="00C515CD" w:rsidRDefault="00C515CD" w:rsidP="006E1664">
                              <w:r>
                                <w:rPr>
                                  <w:sz w:val="20"/>
                                </w:rPr>
                                <w:t xml:space="preserve"> </w:t>
                              </w:r>
                            </w:p>
                            <w:p w:rsidR="00C515CD" w:rsidRDefault="00C515CD" w:rsidP="006E1664">
                              <w:r>
                                <w:rPr>
                                  <w:sz w:val="20"/>
                                </w:rPr>
                                <w:t xml:space="preserve"> </w:t>
                              </w:r>
                            </w:p>
                          </w:txbxContent>
                        </v:textbox>
                      </v:rect>
                      <v:rect id="Rectangle 231" o:spid="_x0000_s1070" style="position:absolute;left:21731;top:994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C515CD" w:rsidRDefault="00C515CD" w:rsidP="006E1664">
                              <w:r>
                                <w:rPr>
                                  <w:sz w:val="20"/>
                                </w:rPr>
                                <w:t xml:space="preserve"> </w:t>
                              </w:r>
                            </w:p>
                          </w:txbxContent>
                        </v:textbox>
                      </v:rect>
                      <v:shape id="Picture 233" o:spid="_x0000_s1071" type="#_x0000_t75" style="position:absolute;left:246;width:12336;height: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">
                        <v:imagedata r:id="rId47" o:title=""/>
                      </v:shape>
                      <v:shape id="Picture 235" o:spid="_x0000_s1072" type="#_x0000_t75" style="position:absolute;top:9284;width:12288;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">
                        <v:imagedata r:id="rId48" o:title=""/>
                      </v:shape>
                      <w10:anchorlock/>
                    </v:group>
                  </w:pict>
                </mc:Fallback>
              </mc:AlternateContent>
            </w:r>
          </w:p>
        </w:tc>
        <w:tc>
          <w:tcPr>
            <w:tcW w:w="4148" w:type="dxa"/>
            <w:tcBorders>
              <w:top w:val="single" w:sz="4" w:space="0" w:color="000000"/>
              <w:left w:val="single" w:sz="4" w:space="0" w:color="000000"/>
              <w:bottom w:val="single" w:sz="4" w:space="0" w:color="000000"/>
              <w:right w:val="single" w:sz="4" w:space="0" w:color="000000"/>
            </w:tcBorders>
          </w:tcPr>
          <w:p w14:paraId="2F298070" w14:textId="77777777" w:rsidR="006E1664" w:rsidRDefault="006E1664" w:rsidP="00B91B55">
            <w:pPr>
              <w:ind w:left="58"/>
            </w:pPr>
            <w:r>
              <w:rPr>
                <w:rFonts w:ascii="Comic Sans MS" w:eastAsia="Comic Sans MS" w:hAnsi="Comic Sans MS" w:cs="Comic Sans MS"/>
                <w:sz w:val="18"/>
              </w:rPr>
              <w:t xml:space="preserve"> </w:t>
            </w:r>
          </w:p>
          <w:p w14:paraId="66310561" w14:textId="77777777" w:rsidR="006E1664" w:rsidRDefault="006E1664" w:rsidP="00B91B55">
            <w:pPr>
              <w:spacing w:after="119" w:line="258" w:lineRule="auto"/>
              <w:ind w:left="871" w:right="906"/>
            </w:pPr>
            <w:r>
              <w:rPr>
                <w:sz w:val="20"/>
              </w:rPr>
              <w:t xml:space="preserve">A focus on symbols and numbers to form a calculation. </w:t>
            </w:r>
          </w:p>
          <w:p w14:paraId="01A83907" w14:textId="77777777" w:rsidR="006E1664" w:rsidRDefault="006E1664" w:rsidP="00B91B55">
            <w:pPr>
              <w:spacing w:after="259"/>
              <w:ind w:left="1526"/>
            </w:pPr>
            <w:r>
              <w:rPr>
                <w:noProof/>
              </w:rPr>
              <w:drawing>
                <wp:inline distT="0" distB="0" distL="0" distR="0" wp14:anchorId="1A7B4FA3" wp14:editId="07AAE72D">
                  <wp:extent cx="1255776" cy="414528"/>
                  <wp:effectExtent l="0" t="0" r="0" b="0"/>
                  <wp:docPr id="24466" name="Picture 24466"/>
                  <wp:cNvGraphicFramePr/>
                  <a:graphic xmlns:a="http://schemas.openxmlformats.org/drawingml/2006/main">
                    <a:graphicData uri="http://schemas.openxmlformats.org/drawingml/2006/picture">
                      <pic:pic xmlns:pic="http://schemas.openxmlformats.org/drawingml/2006/picture">
                        <pic:nvPicPr>
                          <pic:cNvPr id="24466" name="Picture 24466"/>
                          <pic:cNvPicPr/>
                        </pic:nvPicPr>
                        <pic:blipFill>
                          <a:blip r:embed="rId49"/>
                          <a:stretch>
                            <a:fillRect/>
                          </a:stretch>
                        </pic:blipFill>
                        <pic:spPr>
                          <a:xfrm>
                            <a:off x="0" y="0"/>
                            <a:ext cx="1255776" cy="414528"/>
                          </a:xfrm>
                          <a:prstGeom prst="rect">
                            <a:avLst/>
                          </a:prstGeom>
                        </pic:spPr>
                      </pic:pic>
                    </a:graphicData>
                  </a:graphic>
                </wp:inline>
              </w:drawing>
            </w:r>
          </w:p>
          <w:p w14:paraId="2DA06C67" w14:textId="77777777" w:rsidR="006E1664" w:rsidRDefault="006E1664" w:rsidP="00B91B55">
            <w:pPr>
              <w:spacing w:after="213"/>
              <w:ind w:left="155"/>
            </w:pPr>
            <w:r>
              <w:rPr>
                <w:noProof/>
              </w:rPr>
              <w:drawing>
                <wp:inline distT="0" distB="0" distL="0" distR="0" wp14:anchorId="42735D59" wp14:editId="5ED0FB6B">
                  <wp:extent cx="1203960" cy="1310640"/>
                  <wp:effectExtent l="0" t="0" r="0" b="0"/>
                  <wp:docPr id="24467" name="Picture 24467"/>
                  <wp:cNvGraphicFramePr/>
                  <a:graphic xmlns:a="http://schemas.openxmlformats.org/drawingml/2006/main">
                    <a:graphicData uri="http://schemas.openxmlformats.org/drawingml/2006/picture">
                      <pic:pic xmlns:pic="http://schemas.openxmlformats.org/drawingml/2006/picture">
                        <pic:nvPicPr>
                          <pic:cNvPr id="24467" name="Picture 24467"/>
                          <pic:cNvPicPr/>
                        </pic:nvPicPr>
                        <pic:blipFill>
                          <a:blip r:embed="rId50"/>
                          <a:stretch>
                            <a:fillRect/>
                          </a:stretch>
                        </pic:blipFill>
                        <pic:spPr>
                          <a:xfrm>
                            <a:off x="0" y="0"/>
                            <a:ext cx="1203960" cy="1310640"/>
                          </a:xfrm>
                          <a:prstGeom prst="rect">
                            <a:avLst/>
                          </a:prstGeom>
                        </pic:spPr>
                      </pic:pic>
                    </a:graphicData>
                  </a:graphic>
                </wp:inline>
              </w:drawing>
            </w:r>
          </w:p>
          <w:p w14:paraId="7E6B815C" w14:textId="77777777" w:rsidR="006E1664" w:rsidRDefault="006E1664" w:rsidP="00B91B55">
            <w:pPr>
              <w:spacing w:after="490"/>
              <w:ind w:left="1518"/>
            </w:pPr>
            <w:r>
              <w:rPr>
                <w:noProof/>
              </w:rPr>
              <w:drawing>
                <wp:inline distT="0" distB="0" distL="0" distR="0" wp14:anchorId="124A1AC8" wp14:editId="3FF21524">
                  <wp:extent cx="1124712" cy="1402080"/>
                  <wp:effectExtent l="0" t="0" r="0" b="0"/>
                  <wp:docPr id="24468" name="Picture 24468"/>
                  <wp:cNvGraphicFramePr/>
                  <a:graphic xmlns:a="http://schemas.openxmlformats.org/drawingml/2006/main">
                    <a:graphicData uri="http://schemas.openxmlformats.org/drawingml/2006/picture">
                      <pic:pic xmlns:pic="http://schemas.openxmlformats.org/drawingml/2006/picture">
                        <pic:nvPicPr>
                          <pic:cNvPr id="24468" name="Picture 24468"/>
                          <pic:cNvPicPr/>
                        </pic:nvPicPr>
                        <pic:blipFill>
                          <a:blip r:embed="rId51"/>
                          <a:stretch>
                            <a:fillRect/>
                          </a:stretch>
                        </pic:blipFill>
                        <pic:spPr>
                          <a:xfrm>
                            <a:off x="0" y="0"/>
                            <a:ext cx="1124712" cy="1402080"/>
                          </a:xfrm>
                          <a:prstGeom prst="rect">
                            <a:avLst/>
                          </a:prstGeom>
                        </pic:spPr>
                      </pic:pic>
                    </a:graphicData>
                  </a:graphic>
                </wp:inline>
              </w:drawing>
            </w:r>
          </w:p>
          <w:p w14:paraId="7D4E98DF" w14:textId="77777777" w:rsidR="006E1664" w:rsidRDefault="006E1664" w:rsidP="00B91B55">
            <w:pPr>
              <w:ind w:left="557" w:right="45" w:hanging="187"/>
            </w:pPr>
            <w:r>
              <w:rPr>
                <w:sz w:val="20"/>
              </w:rPr>
              <w:t xml:space="preserve">* No expectation for children to be able to record a number sentence/addition calculation. </w:t>
            </w:r>
          </w:p>
        </w:tc>
      </w:tr>
    </w:tbl>
    <w:p w14:paraId="2F820993" w14:textId="77777777" w:rsidR="00C515CD" w:rsidRDefault="00C515CD" w:rsidP="006E1664">
      <w:pPr>
        <w:sectPr w:rsidR="00C515CD" w:rsidSect="00B91B55">
          <w:headerReference w:type="even" r:id="rId52"/>
          <w:pgSz w:w="16838" w:h="11906" w:orient="landscape"/>
          <w:pgMar w:top="1134" w:right="1440" w:bottom="970" w:left="1440" w:header="720" w:footer="720" w:gutter="0"/>
          <w:cols w:space="720"/>
        </w:sectPr>
      </w:pPr>
    </w:p>
    <w:tbl>
      <w:tblPr>
        <w:tblStyle w:val="TableGrid"/>
        <w:tblW w:w="14740" w:type="dxa"/>
        <w:tblInd w:w="-389" w:type="dxa"/>
        <w:tblCellMar>
          <w:top w:w="46" w:type="dxa"/>
          <w:right w:w="35" w:type="dxa"/>
        </w:tblCellMar>
        <w:tblLook w:val="04A0" w:firstRow="1" w:lastRow="0" w:firstColumn="1" w:lastColumn="0" w:noHBand="0" w:noVBand="1"/>
      </w:tblPr>
      <w:tblGrid>
        <w:gridCol w:w="468"/>
        <w:gridCol w:w="1403"/>
        <w:gridCol w:w="4153"/>
        <w:gridCol w:w="3991"/>
        <w:gridCol w:w="2272"/>
        <w:gridCol w:w="2453"/>
      </w:tblGrid>
      <w:tr w:rsidR="006B5C34" w14:paraId="0A0C01E0" w14:textId="77777777" w:rsidTr="00B91B55">
        <w:trPr>
          <w:trHeight w:val="463"/>
        </w:trPr>
        <w:tc>
          <w:tcPr>
            <w:tcW w:w="567" w:type="dxa"/>
            <w:tcBorders>
              <w:top w:val="single" w:sz="4" w:space="0" w:color="000000"/>
              <w:left w:val="single" w:sz="4" w:space="0" w:color="000000"/>
              <w:bottom w:val="single" w:sz="4" w:space="0" w:color="000000"/>
              <w:right w:val="single" w:sz="4" w:space="0" w:color="000000"/>
            </w:tcBorders>
            <w:vAlign w:val="center"/>
          </w:tcPr>
          <w:p w14:paraId="2AB61456" w14:textId="77777777" w:rsidR="006E1664" w:rsidRDefault="006E1664" w:rsidP="00B91B55">
            <w:pPr>
              <w:ind w:left="85"/>
              <w:jc w:val="center"/>
              <w:rPr>
                <w:rFonts w:ascii="Cambria" w:eastAsia="Cambria" w:hAnsi="Cambria" w:cs="Cambria"/>
                <w:sz w:val="24"/>
              </w:rPr>
            </w:pPr>
          </w:p>
          <w:p w14:paraId="2636E91B" w14:textId="77777777" w:rsidR="00595374" w:rsidRDefault="00595374" w:rsidP="00595374"/>
        </w:tc>
        <w:tc>
          <w:tcPr>
            <w:tcW w:w="1416" w:type="dxa"/>
            <w:tcBorders>
              <w:top w:val="single" w:sz="4" w:space="0" w:color="000000"/>
              <w:left w:val="single" w:sz="4" w:space="0" w:color="000000"/>
              <w:bottom w:val="single" w:sz="4" w:space="0" w:color="000000"/>
              <w:right w:val="single" w:sz="4" w:space="0" w:color="000000"/>
            </w:tcBorders>
          </w:tcPr>
          <w:p w14:paraId="23997DB0" w14:textId="77777777" w:rsidR="006E1664" w:rsidRPr="003358FD" w:rsidRDefault="006E1664" w:rsidP="00B91B55">
            <w:pPr>
              <w:ind w:left="154"/>
              <w:rPr>
                <w:rFonts w:ascii="SassoonPrimaryInfant" w:hAnsi="SassoonPrimaryInfant"/>
                <w:rPrChange w:id="29" w:author="vivien gasston" w:date="2024-05-22T12:08:00Z">
                  <w:rPr/>
                </w:rPrChange>
              </w:rPr>
            </w:pPr>
            <w:r w:rsidRPr="003358FD">
              <w:rPr>
                <w:rFonts w:ascii="SassoonPrimaryInfant" w:hAnsi="SassoonPrimaryInfant"/>
                <w:b/>
                <w:sz w:val="28"/>
                <w:rPrChange w:id="30" w:author="vivien gasston" w:date="2024-05-22T12:08:00Z">
                  <w:rPr>
                    <w:b/>
                    <w:sz w:val="28"/>
                  </w:rPr>
                </w:rPrChange>
              </w:rPr>
              <w:t xml:space="preserve">Objective </w:t>
            </w:r>
          </w:p>
        </w:tc>
        <w:tc>
          <w:tcPr>
            <w:tcW w:w="4253" w:type="dxa"/>
            <w:tcBorders>
              <w:top w:val="single" w:sz="4" w:space="0" w:color="000000"/>
              <w:left w:val="single" w:sz="4" w:space="0" w:color="000000"/>
              <w:bottom w:val="single" w:sz="4" w:space="0" w:color="000000"/>
              <w:right w:val="single" w:sz="4" w:space="0" w:color="000000"/>
            </w:tcBorders>
          </w:tcPr>
          <w:p w14:paraId="52778A59" w14:textId="77777777" w:rsidR="006E1664" w:rsidRPr="003358FD" w:rsidRDefault="006E1664" w:rsidP="00B91B55">
            <w:pPr>
              <w:ind w:left="34"/>
              <w:jc w:val="center"/>
              <w:rPr>
                <w:rFonts w:ascii="SassoonPrimaryInfant" w:hAnsi="SassoonPrimaryInfant"/>
                <w:rPrChange w:id="31" w:author="vivien gasston" w:date="2024-05-22T12:08:00Z">
                  <w:rPr/>
                </w:rPrChange>
              </w:rPr>
            </w:pPr>
            <w:r w:rsidRPr="003358FD">
              <w:rPr>
                <w:rFonts w:ascii="SassoonPrimaryInfant" w:hAnsi="SassoonPrimaryInfant"/>
                <w:b/>
                <w:sz w:val="28"/>
                <w:rPrChange w:id="32" w:author="vivien gasston" w:date="2024-05-22T12:08:00Z">
                  <w:rPr>
                    <w:b/>
                    <w:sz w:val="28"/>
                  </w:rPr>
                </w:rPrChange>
              </w:rPr>
              <w:t xml:space="preserve">Concrete </w:t>
            </w:r>
          </w:p>
        </w:tc>
        <w:tc>
          <w:tcPr>
            <w:tcW w:w="4253" w:type="dxa"/>
            <w:tcBorders>
              <w:top w:val="single" w:sz="4" w:space="0" w:color="000000"/>
              <w:left w:val="single" w:sz="4" w:space="0" w:color="000000"/>
              <w:bottom w:val="single" w:sz="4" w:space="0" w:color="000000"/>
              <w:right w:val="single" w:sz="4" w:space="0" w:color="000000"/>
            </w:tcBorders>
          </w:tcPr>
          <w:p w14:paraId="4F036820" w14:textId="77777777" w:rsidR="006E1664" w:rsidRPr="003358FD" w:rsidRDefault="006E1664" w:rsidP="00B91B55">
            <w:pPr>
              <w:ind w:left="34"/>
              <w:jc w:val="center"/>
              <w:rPr>
                <w:rFonts w:ascii="SassoonPrimaryInfant" w:hAnsi="SassoonPrimaryInfant"/>
                <w:rPrChange w:id="33" w:author="vivien gasston" w:date="2024-05-22T12:08:00Z">
                  <w:rPr/>
                </w:rPrChange>
              </w:rPr>
            </w:pPr>
            <w:r w:rsidRPr="003358FD">
              <w:rPr>
                <w:rFonts w:ascii="SassoonPrimaryInfant" w:hAnsi="SassoonPrimaryInfant"/>
                <w:b/>
                <w:sz w:val="28"/>
                <w:rPrChange w:id="34" w:author="vivien gasston" w:date="2024-05-22T12:08:00Z">
                  <w:rPr>
                    <w:b/>
                    <w:sz w:val="28"/>
                  </w:rPr>
                </w:rPrChange>
              </w:rPr>
              <w:t xml:space="preserve">Pictorial </w:t>
            </w:r>
          </w:p>
        </w:tc>
        <w:tc>
          <w:tcPr>
            <w:tcW w:w="1633" w:type="dxa"/>
            <w:tcBorders>
              <w:top w:val="single" w:sz="4" w:space="0" w:color="000000"/>
              <w:left w:val="single" w:sz="4" w:space="0" w:color="000000"/>
              <w:bottom w:val="single" w:sz="4" w:space="0" w:color="000000"/>
              <w:right w:val="nil"/>
            </w:tcBorders>
          </w:tcPr>
          <w:p w14:paraId="50BE6DC3" w14:textId="77777777" w:rsidR="006E1664" w:rsidRPr="003358FD" w:rsidRDefault="006E1664" w:rsidP="00B91B55">
            <w:pPr>
              <w:rPr>
                <w:rFonts w:ascii="SassoonPrimaryInfant" w:hAnsi="SassoonPrimaryInfant"/>
                <w:rPrChange w:id="35" w:author="vivien gasston" w:date="2024-05-22T12:08:00Z">
                  <w:rPr/>
                </w:rPrChange>
              </w:rPr>
            </w:pPr>
          </w:p>
        </w:tc>
        <w:tc>
          <w:tcPr>
            <w:tcW w:w="2618" w:type="dxa"/>
            <w:tcBorders>
              <w:top w:val="single" w:sz="4" w:space="0" w:color="000000"/>
              <w:left w:val="nil"/>
              <w:bottom w:val="single" w:sz="4" w:space="0" w:color="000000"/>
              <w:right w:val="single" w:sz="4" w:space="0" w:color="000000"/>
            </w:tcBorders>
          </w:tcPr>
          <w:p w14:paraId="3485BF63" w14:textId="77777777" w:rsidR="006E1664" w:rsidRPr="003358FD" w:rsidRDefault="006E1664" w:rsidP="00B91B55">
            <w:pPr>
              <w:rPr>
                <w:rFonts w:ascii="SassoonPrimaryInfant" w:hAnsi="SassoonPrimaryInfant"/>
                <w:rPrChange w:id="36" w:author="vivien gasston" w:date="2024-05-22T12:08:00Z">
                  <w:rPr/>
                </w:rPrChange>
              </w:rPr>
            </w:pPr>
            <w:r w:rsidRPr="003358FD">
              <w:rPr>
                <w:rFonts w:ascii="SassoonPrimaryInfant" w:hAnsi="SassoonPrimaryInfant"/>
                <w:b/>
                <w:sz w:val="28"/>
                <w:rPrChange w:id="37" w:author="vivien gasston" w:date="2024-05-22T12:08:00Z">
                  <w:rPr>
                    <w:b/>
                    <w:sz w:val="28"/>
                  </w:rPr>
                </w:rPrChange>
              </w:rPr>
              <w:t xml:space="preserve">Abstract </w:t>
            </w:r>
          </w:p>
        </w:tc>
      </w:tr>
      <w:tr w:rsidR="006B5C34" w14:paraId="531A874A" w14:textId="77777777" w:rsidTr="00595374">
        <w:trPr>
          <w:trHeight w:val="3930"/>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14:paraId="09B097BD" w14:textId="77777777" w:rsidR="006E1664" w:rsidRPr="003358FD" w:rsidRDefault="00595374" w:rsidP="00595374">
            <w:pPr>
              <w:ind w:left="166" w:right="113"/>
              <w:jc w:val="center"/>
              <w:rPr>
                <w:rFonts w:ascii="SassoonPrimaryInfant" w:hAnsi="SassoonPrimaryInfant"/>
                <w:b/>
                <w:sz w:val="28"/>
                <w:szCs w:val="28"/>
                <w:rPrChange w:id="38" w:author="vivien gasston" w:date="2024-05-22T12:08:00Z">
                  <w:rPr>
                    <w:b/>
                    <w:sz w:val="28"/>
                    <w:szCs w:val="28"/>
                  </w:rPr>
                </w:rPrChange>
              </w:rPr>
            </w:pPr>
            <w:r w:rsidRPr="003358FD">
              <w:rPr>
                <w:rFonts w:ascii="SassoonPrimaryInfant" w:hAnsi="SassoonPrimaryInfant"/>
                <w:b/>
                <w:sz w:val="28"/>
                <w:szCs w:val="28"/>
                <w:rPrChange w:id="39" w:author="vivien gasston" w:date="2024-05-22T12:08:00Z">
                  <w:rPr>
                    <w:b/>
                    <w:sz w:val="28"/>
                    <w:szCs w:val="28"/>
                  </w:rPr>
                </w:rPrChange>
              </w:rPr>
              <w:t>Year 1</w:t>
            </w:r>
          </w:p>
        </w:tc>
        <w:tc>
          <w:tcPr>
            <w:tcW w:w="1416" w:type="dxa"/>
            <w:tcBorders>
              <w:top w:val="single" w:sz="4" w:space="0" w:color="000000"/>
              <w:left w:val="single" w:sz="4" w:space="0" w:color="000000"/>
              <w:bottom w:val="single" w:sz="4" w:space="0" w:color="000000"/>
              <w:right w:val="single" w:sz="4" w:space="0" w:color="000000"/>
            </w:tcBorders>
          </w:tcPr>
          <w:p w14:paraId="56B9EB53" w14:textId="77777777" w:rsidR="003B4032" w:rsidRPr="003358FD" w:rsidRDefault="003B4032" w:rsidP="003B4032">
            <w:pPr>
              <w:rPr>
                <w:rFonts w:ascii="SassoonPrimaryInfant" w:hAnsi="SassoonPrimaryInfant"/>
                <w:rPrChange w:id="40" w:author="vivien gasston" w:date="2024-05-22T12:08:00Z">
                  <w:rPr/>
                </w:rPrChange>
              </w:rPr>
            </w:pPr>
            <w:r w:rsidRPr="003358FD">
              <w:rPr>
                <w:rFonts w:ascii="SassoonPrimaryInfant" w:hAnsi="SassoonPrimaryInfant"/>
                <w:sz w:val="24"/>
                <w:rPrChange w:id="41" w:author="vivien gasston" w:date="2024-05-22T12:08:00Z">
                  <w:rPr>
                    <w:sz w:val="24"/>
                  </w:rPr>
                </w:rPrChange>
              </w:rPr>
              <w:t>Number bonds of 5, 6, 7, 8, 9 and 10</w:t>
            </w:r>
          </w:p>
          <w:p w14:paraId="3585BBCD" w14:textId="77777777" w:rsidR="006E1664" w:rsidRDefault="006E1664" w:rsidP="00B91B55">
            <w:pPr>
              <w:ind w:left="608"/>
            </w:pPr>
          </w:p>
        </w:tc>
        <w:tc>
          <w:tcPr>
            <w:tcW w:w="4253" w:type="dxa"/>
            <w:tcBorders>
              <w:top w:val="single" w:sz="4" w:space="0" w:color="000000"/>
              <w:left w:val="single" w:sz="4" w:space="0" w:color="000000"/>
              <w:bottom w:val="single" w:sz="4" w:space="0" w:color="000000"/>
              <w:right w:val="single" w:sz="4" w:space="0" w:color="000000"/>
            </w:tcBorders>
          </w:tcPr>
          <w:p w14:paraId="6682697C" w14:textId="77777777" w:rsidR="006E1664" w:rsidRDefault="006E1664" w:rsidP="00B91B55">
            <w:pPr>
              <w:spacing w:after="211"/>
              <w:ind w:left="146"/>
            </w:pPr>
            <w:r>
              <w:rPr>
                <w:noProof/>
              </w:rPr>
              <mc:AlternateContent>
                <mc:Choice Requires="wpg">
                  <w:drawing>
                    <wp:inline distT="0" distB="0" distL="0" distR="0" wp14:anchorId="4521DF8B" wp14:editId="3F89ACB1">
                      <wp:extent cx="2464640" cy="675141"/>
                      <wp:effectExtent l="0" t="0" r="0" b="0"/>
                      <wp:docPr id="20261" name="Group 20261"/>
                      <wp:cNvGraphicFramePr/>
                      <a:graphic xmlns:a="http://schemas.openxmlformats.org/drawingml/2006/main">
                        <a:graphicData uri="http://schemas.microsoft.com/office/word/2010/wordprocessingGroup">
                          <wpg:wgp>
                            <wpg:cNvGrpSpPr/>
                            <wpg:grpSpPr>
                              <a:xfrm>
                                <a:off x="0" y="0"/>
                                <a:ext cx="2464640" cy="675141"/>
                                <a:chOff x="0" y="0"/>
                                <a:chExt cx="2464640" cy="675141"/>
                              </a:xfrm>
                            </wpg:grpSpPr>
                            <pic:pic xmlns:pic="http://schemas.openxmlformats.org/drawingml/2006/picture">
                              <pic:nvPicPr>
                                <pic:cNvPr id="401" name="Picture 401"/>
                                <pic:cNvPicPr/>
                              </pic:nvPicPr>
                              <pic:blipFill>
                                <a:blip r:embed="rId53"/>
                                <a:stretch>
                                  <a:fillRect/>
                                </a:stretch>
                              </pic:blipFill>
                              <pic:spPr>
                                <a:xfrm>
                                  <a:off x="1400556" y="0"/>
                                  <a:ext cx="1064084" cy="675141"/>
                                </a:xfrm>
                                <a:prstGeom prst="rect">
                                  <a:avLst/>
                                </a:prstGeom>
                              </pic:spPr>
                            </pic:pic>
                            <pic:pic xmlns:pic="http://schemas.openxmlformats.org/drawingml/2006/picture">
                              <pic:nvPicPr>
                                <pic:cNvPr id="403" name="Picture 403"/>
                                <pic:cNvPicPr/>
                              </pic:nvPicPr>
                              <pic:blipFill>
                                <a:blip r:embed="rId54"/>
                                <a:stretch>
                                  <a:fillRect/>
                                </a:stretch>
                              </pic:blipFill>
                              <pic:spPr>
                                <a:xfrm>
                                  <a:off x="0" y="47229"/>
                                  <a:ext cx="1377149" cy="571464"/>
                                </a:xfrm>
                                <a:prstGeom prst="rect">
                                  <a:avLst/>
                                </a:prstGeom>
                              </pic:spPr>
                            </pic:pic>
                          </wpg:wgp>
                        </a:graphicData>
                      </a:graphic>
                    </wp:inline>
                  </w:drawing>
                </mc:Choice>
                <mc:Fallback>
                  <w:pict>
                    <v:group w14:anchorId="2B847A76" id="Group 20261" o:spid="_x0000_s1026" style="width:194.05pt;height:53.15pt;mso-position-horizontal-relative:char;mso-position-vertical-relative:line" coordsize="24646,6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">
                      <v:shape id="Picture 401" o:spid="_x0000_s1027" type="#_x0000_t75" style="position:absolute;left:14005;width:10641;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">
                        <v:imagedata r:id="rId55" o:title=""/>
                      </v:shape>
                      <v:shape id="Picture 403" o:spid="_x0000_s1028" type="#_x0000_t75" style="position:absolute;top:472;width:13771;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">
                        <v:imagedata r:id="rId56" o:title=""/>
                      </v:shape>
                      <w10:anchorlock/>
                    </v:group>
                  </w:pict>
                </mc:Fallback>
              </mc:AlternateContent>
            </w:r>
          </w:p>
          <w:p w14:paraId="341594DC" w14:textId="77777777" w:rsidR="006E1664" w:rsidRDefault="006E1664" w:rsidP="00B91B55">
            <w:pPr>
              <w:spacing w:after="173"/>
              <w:ind w:left="340"/>
            </w:pPr>
            <w:r>
              <w:rPr>
                <w:noProof/>
              </w:rPr>
              <mc:AlternateContent>
                <mc:Choice Requires="wpg">
                  <w:drawing>
                    <wp:inline distT="0" distB="0" distL="0" distR="0" wp14:anchorId="1FB2C9EF" wp14:editId="28F9A22E">
                      <wp:extent cx="2357628" cy="947967"/>
                      <wp:effectExtent l="0" t="0" r="0" b="0"/>
                      <wp:docPr id="20262" name="Group 20262"/>
                      <wp:cNvGraphicFramePr/>
                      <a:graphic xmlns:a="http://schemas.openxmlformats.org/drawingml/2006/main">
                        <a:graphicData uri="http://schemas.microsoft.com/office/word/2010/wordprocessingGroup">
                          <wpg:wgp>
                            <wpg:cNvGrpSpPr/>
                            <wpg:grpSpPr>
                              <a:xfrm>
                                <a:off x="0" y="0"/>
                                <a:ext cx="2357628" cy="947967"/>
                                <a:chOff x="0" y="0"/>
                                <a:chExt cx="2357628" cy="947967"/>
                              </a:xfrm>
                            </wpg:grpSpPr>
                            <pic:pic xmlns:pic="http://schemas.openxmlformats.org/drawingml/2006/picture">
                              <pic:nvPicPr>
                                <pic:cNvPr id="406" name="Picture 406"/>
                                <pic:cNvPicPr/>
                              </pic:nvPicPr>
                              <pic:blipFill>
                                <a:blip r:embed="rId57"/>
                                <a:stretch>
                                  <a:fillRect/>
                                </a:stretch>
                              </pic:blipFill>
                              <pic:spPr>
                                <a:xfrm>
                                  <a:off x="995172" y="117388"/>
                                  <a:ext cx="1362456" cy="804672"/>
                                </a:xfrm>
                                <a:prstGeom prst="rect">
                                  <a:avLst/>
                                </a:prstGeom>
                              </pic:spPr>
                            </pic:pic>
                            <wps:wsp>
                              <wps:cNvPr id="407" name="Rectangle 407"/>
                              <wps:cNvSpPr/>
                              <wps:spPr>
                                <a:xfrm>
                                  <a:off x="1086866" y="148503"/>
                                  <a:ext cx="1460599" cy="202692"/>
                                </a:xfrm>
                                <a:prstGeom prst="rect">
                                  <a:avLst/>
                                </a:prstGeom>
                                <a:ln>
                                  <a:noFill/>
                                </a:ln>
                              </wps:spPr>
                              <wps:txbx>
                                <w:txbxContent>
                                  <w:p w14:paraId="118DEB2D" w14:textId="77777777" w:rsidR="00C515CD" w:rsidRDefault="00C515CD" w:rsidP="006E1664">
                                    <w:r>
                                      <w:rPr>
                                        <w:sz w:val="24"/>
                                      </w:rPr>
                                      <w:t xml:space="preserve">Use cubes to add </w:t>
                                    </w:r>
                                  </w:p>
                                </w:txbxContent>
                              </wps:txbx>
                              <wps:bodyPr horzOverflow="overflow" vert="horz" lIns="0" tIns="0" rIns="0" bIns="0" rtlCol="0">
                                <a:noAutofit/>
                              </wps:bodyPr>
                            </wps:wsp>
                            <wps:wsp>
                              <wps:cNvPr id="408" name="Rectangle 408"/>
                              <wps:cNvSpPr/>
                              <wps:spPr>
                                <a:xfrm>
                                  <a:off x="1086866" y="334431"/>
                                  <a:ext cx="1146223" cy="202692"/>
                                </a:xfrm>
                                <a:prstGeom prst="rect">
                                  <a:avLst/>
                                </a:prstGeom>
                                <a:ln>
                                  <a:noFill/>
                                </a:ln>
                              </wps:spPr>
                              <wps:txbx>
                                <w:txbxContent>
                                  <w:p w14:paraId="39E8E990" w14:textId="77777777" w:rsidR="00C515CD" w:rsidRDefault="00C515CD" w:rsidP="006E1664">
                                    <w:r>
                                      <w:rPr>
                                        <w:sz w:val="24"/>
                                      </w:rPr>
                                      <w:t xml:space="preserve">two numbers </w:t>
                                    </w:r>
                                  </w:p>
                                </w:txbxContent>
                              </wps:txbx>
                              <wps:bodyPr horzOverflow="overflow" vert="horz" lIns="0" tIns="0" rIns="0" bIns="0" rtlCol="0">
                                <a:noAutofit/>
                              </wps:bodyPr>
                            </wps:wsp>
                            <wps:wsp>
                              <wps:cNvPr id="409" name="Rectangle 409"/>
                              <wps:cNvSpPr/>
                              <wps:spPr>
                                <a:xfrm>
                                  <a:off x="1086866" y="520359"/>
                                  <a:ext cx="1129602" cy="202692"/>
                                </a:xfrm>
                                <a:prstGeom prst="rect">
                                  <a:avLst/>
                                </a:prstGeom>
                                <a:ln>
                                  <a:noFill/>
                                </a:ln>
                              </wps:spPr>
                              <wps:txbx>
                                <w:txbxContent>
                                  <w:p w14:paraId="56454B68" w14:textId="77777777" w:rsidR="00C515CD" w:rsidRDefault="00C515CD" w:rsidP="006E1664">
                                    <w:r>
                                      <w:rPr>
                                        <w:sz w:val="24"/>
                                      </w:rPr>
                                      <w:t xml:space="preserve">together as a </w:t>
                                    </w:r>
                                  </w:p>
                                </w:txbxContent>
                              </wps:txbx>
                              <wps:bodyPr horzOverflow="overflow" vert="horz" lIns="0" tIns="0" rIns="0" bIns="0" rtlCol="0">
                                <a:noAutofit/>
                              </wps:bodyPr>
                            </wps:wsp>
                            <wps:wsp>
                              <wps:cNvPr id="410" name="Rectangle 410"/>
                              <wps:cNvSpPr/>
                              <wps:spPr>
                                <a:xfrm>
                                  <a:off x="1086866" y="704763"/>
                                  <a:ext cx="1427154" cy="202692"/>
                                </a:xfrm>
                                <a:prstGeom prst="rect">
                                  <a:avLst/>
                                </a:prstGeom>
                                <a:ln>
                                  <a:noFill/>
                                </a:ln>
                              </wps:spPr>
                              <wps:txbx>
                                <w:txbxContent>
                                  <w:p w14:paraId="09773BE2" w14:textId="77777777" w:rsidR="00C515CD" w:rsidRDefault="00C515CD" w:rsidP="006E1664">
                                    <w:r>
                                      <w:rPr>
                                        <w:sz w:val="24"/>
                                      </w:rPr>
                                      <w:t>group or in a bar.</w:t>
                                    </w:r>
                                  </w:p>
                                </w:txbxContent>
                              </wps:txbx>
                              <wps:bodyPr horzOverflow="overflow" vert="horz" lIns="0" tIns="0" rIns="0" bIns="0" rtlCol="0">
                                <a:noAutofit/>
                              </wps:bodyPr>
                            </wps:wsp>
                            <wps:wsp>
                              <wps:cNvPr id="411" name="Rectangle 411"/>
                              <wps:cNvSpPr/>
                              <wps:spPr>
                                <a:xfrm>
                                  <a:off x="2157095" y="704763"/>
                                  <a:ext cx="45808" cy="202692"/>
                                </a:xfrm>
                                <a:prstGeom prst="rect">
                                  <a:avLst/>
                                </a:prstGeom>
                                <a:ln>
                                  <a:noFill/>
                                </a:ln>
                              </wps:spPr>
                              <wps:txbx>
                                <w:txbxContent>
                                  <w:p w14:paraId="5D784E2E" w14:textId="77777777" w:rsidR="00C515CD" w:rsidRDefault="00C515CD" w:rsidP="006E1664">
                                    <w:r>
                                      <w:rPr>
                                        <w:sz w:val="24"/>
                                      </w:rPr>
                                      <w:t xml:space="preserve"> </w:t>
                                    </w:r>
                                  </w:p>
                                </w:txbxContent>
                              </wps:txbx>
                              <wps:bodyPr horzOverflow="overflow" vert="horz" lIns="0" tIns="0" rIns="0" bIns="0" rtlCol="0">
                                <a:noAutofit/>
                              </wps:bodyPr>
                            </wps:wsp>
                            <pic:pic xmlns:pic="http://schemas.openxmlformats.org/drawingml/2006/picture">
                              <pic:nvPicPr>
                                <pic:cNvPr id="413" name="Picture 413"/>
                                <pic:cNvPicPr/>
                              </pic:nvPicPr>
                              <pic:blipFill>
                                <a:blip r:embed="rId58"/>
                                <a:stretch>
                                  <a:fillRect/>
                                </a:stretch>
                              </pic:blipFill>
                              <pic:spPr>
                                <a:xfrm>
                                  <a:off x="0" y="0"/>
                                  <a:ext cx="972272" cy="947967"/>
                                </a:xfrm>
                                <a:prstGeom prst="rect">
                                  <a:avLst/>
                                </a:prstGeom>
                              </pic:spPr>
                            </pic:pic>
                          </wpg:wgp>
                        </a:graphicData>
                      </a:graphic>
                    </wp:inline>
                  </w:drawing>
                </mc:Choice>
                <mc:Fallback>
                  <w:pict>
                    <v:group w14:anchorId="2556C011" id="Group 20262" o:spid="_x0000_s1073" style="width:185.65pt;height:74.65pt;mso-position-horizontal-relative:char;mso-position-vertical-relative:line" coordsize="23576,94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">
                      <v:shape id="Picture 406" o:spid="_x0000_s1074" type="#_x0000_t75" style="position:absolute;left:9951;top:1173;width:13625;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">
                        <v:imagedata r:id="rId59" o:title=""/>
                      </v:shape>
                      <v:rect id="Rectangle 407" o:spid="_x0000_s1075" style="position:absolute;left:10868;top:1485;width:1460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C515CD" w:rsidRDefault="00C515CD" w:rsidP="006E1664">
                              <w:r>
                                <w:rPr>
                                  <w:sz w:val="24"/>
                                </w:rPr>
                                <w:t xml:space="preserve">Use cubes to add </w:t>
                              </w:r>
                            </w:p>
                          </w:txbxContent>
                        </v:textbox>
                      </v:rect>
                      <v:rect id="Rectangle 408" o:spid="_x0000_s1076" style="position:absolute;left:10868;top:3344;width:114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C515CD" w:rsidRDefault="00C515CD" w:rsidP="006E1664">
                              <w:r>
                                <w:rPr>
                                  <w:sz w:val="24"/>
                                </w:rPr>
                                <w:t xml:space="preserve">two numbers </w:t>
                              </w:r>
                            </w:p>
                          </w:txbxContent>
                        </v:textbox>
                      </v:rect>
                      <v:rect id="Rectangle 409" o:spid="_x0000_s1077" style="position:absolute;left:10868;top:5203;width:1129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C515CD" w:rsidRDefault="00C515CD" w:rsidP="006E1664">
                              <w:r>
                                <w:rPr>
                                  <w:sz w:val="24"/>
                                </w:rPr>
                                <w:t xml:space="preserve">together as a </w:t>
                              </w:r>
                            </w:p>
                          </w:txbxContent>
                        </v:textbox>
                      </v:rect>
                      <v:rect id="Rectangle 410" o:spid="_x0000_s1078" style="position:absolute;left:10868;top:7047;width:1427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C515CD" w:rsidRDefault="00C515CD" w:rsidP="006E1664">
                              <w:r>
                                <w:rPr>
                                  <w:sz w:val="24"/>
                                </w:rPr>
                                <w:t>group or in a bar.</w:t>
                              </w:r>
                            </w:p>
                          </w:txbxContent>
                        </v:textbox>
                      </v:rect>
                      <v:rect id="Rectangle 411" o:spid="_x0000_s1079" style="position:absolute;left:21570;top:7047;width:45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rsidR="00C515CD" w:rsidRDefault="00C515CD" w:rsidP="006E1664">
                              <w:r>
                                <w:rPr>
                                  <w:sz w:val="24"/>
                                </w:rPr>
                                <w:t xml:space="preserve"> </w:t>
                              </w:r>
                            </w:p>
                          </w:txbxContent>
                        </v:textbox>
                      </v:rect>
                      <v:shape id="Picture 413" o:spid="_x0000_s1080" type="#_x0000_t75" style="position:absolute;width:9722;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">
                        <v:imagedata r:id="rId60" o:title=""/>
                      </v:shape>
                      <w10:anchorlock/>
                    </v:group>
                  </w:pict>
                </mc:Fallback>
              </mc:AlternateContent>
            </w:r>
          </w:p>
          <w:p w14:paraId="3AFC9B75" w14:textId="77777777" w:rsidR="006E1664" w:rsidRDefault="006E1664" w:rsidP="00B91B55">
            <w:pPr>
              <w:ind w:left="626"/>
            </w:pPr>
            <w:r>
              <w:rPr>
                <w:noProof/>
              </w:rPr>
              <w:drawing>
                <wp:inline distT="0" distB="0" distL="0" distR="0" wp14:anchorId="0BCF75B6" wp14:editId="30E38708">
                  <wp:extent cx="1810558" cy="422225"/>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61"/>
                          <a:stretch>
                            <a:fillRect/>
                          </a:stretch>
                        </pic:blipFill>
                        <pic:spPr>
                          <a:xfrm>
                            <a:off x="0" y="0"/>
                            <a:ext cx="1810558" cy="422225"/>
                          </a:xfrm>
                          <a:prstGeom prst="rect">
                            <a:avLst/>
                          </a:prstGeom>
                        </pic:spPr>
                      </pic:pic>
                    </a:graphicData>
                  </a:graphic>
                </wp:inline>
              </w:drawing>
            </w:r>
          </w:p>
        </w:tc>
        <w:tc>
          <w:tcPr>
            <w:tcW w:w="4253" w:type="dxa"/>
            <w:tcBorders>
              <w:top w:val="single" w:sz="4" w:space="0" w:color="000000"/>
              <w:left w:val="single" w:sz="4" w:space="0" w:color="000000"/>
              <w:bottom w:val="single" w:sz="4" w:space="0" w:color="000000"/>
              <w:right w:val="single" w:sz="4" w:space="0" w:color="000000"/>
            </w:tcBorders>
          </w:tcPr>
          <w:p w14:paraId="07E4A1B0" w14:textId="77777777" w:rsidR="006E1664" w:rsidRDefault="006E1664" w:rsidP="00B91B55">
            <w:pPr>
              <w:spacing w:after="24"/>
              <w:ind w:left="108"/>
            </w:pPr>
            <w:r>
              <w:t xml:space="preserve"> </w:t>
            </w:r>
            <w:r>
              <w:rPr>
                <w:noProof/>
              </w:rPr>
              <mc:AlternateContent>
                <mc:Choice Requires="wpg">
                  <w:drawing>
                    <wp:inline distT="0" distB="0" distL="0" distR="0" wp14:anchorId="23C0156D" wp14:editId="1B02B012">
                      <wp:extent cx="2075688" cy="1648968"/>
                      <wp:effectExtent l="0" t="0" r="0" b="0"/>
                      <wp:docPr id="20743" name="Group 20743"/>
                      <wp:cNvGraphicFramePr/>
                      <a:graphic xmlns:a="http://schemas.openxmlformats.org/drawingml/2006/main">
                        <a:graphicData uri="http://schemas.microsoft.com/office/word/2010/wordprocessingGroup">
                          <wpg:wgp>
                            <wpg:cNvGrpSpPr/>
                            <wpg:grpSpPr>
                              <a:xfrm>
                                <a:off x="0" y="0"/>
                                <a:ext cx="2075688" cy="1648968"/>
                                <a:chOff x="0" y="0"/>
                                <a:chExt cx="2075688" cy="1648968"/>
                              </a:xfrm>
                            </wpg:grpSpPr>
                            <pic:pic xmlns:pic="http://schemas.openxmlformats.org/drawingml/2006/picture">
                              <pic:nvPicPr>
                                <pic:cNvPr id="427" name="Picture 427"/>
                                <pic:cNvPicPr/>
                              </pic:nvPicPr>
                              <pic:blipFill>
                                <a:blip r:embed="rId62"/>
                                <a:stretch>
                                  <a:fillRect/>
                                </a:stretch>
                              </pic:blipFill>
                              <pic:spPr>
                                <a:xfrm>
                                  <a:off x="123444" y="0"/>
                                  <a:ext cx="995172" cy="905256"/>
                                </a:xfrm>
                                <a:prstGeom prst="rect">
                                  <a:avLst/>
                                </a:prstGeom>
                              </pic:spPr>
                            </pic:pic>
                            <pic:pic xmlns:pic="http://schemas.openxmlformats.org/drawingml/2006/picture">
                              <pic:nvPicPr>
                                <pic:cNvPr id="429" name="Picture 429"/>
                                <pic:cNvPicPr/>
                              </pic:nvPicPr>
                              <pic:blipFill>
                                <a:blip r:embed="rId63"/>
                                <a:stretch>
                                  <a:fillRect/>
                                </a:stretch>
                              </pic:blipFill>
                              <pic:spPr>
                                <a:xfrm>
                                  <a:off x="0" y="925068"/>
                                  <a:ext cx="1409700" cy="723900"/>
                                </a:xfrm>
                                <a:prstGeom prst="rect">
                                  <a:avLst/>
                                </a:prstGeom>
                              </pic:spPr>
                            </pic:pic>
                            <pic:pic xmlns:pic="http://schemas.openxmlformats.org/drawingml/2006/picture">
                              <pic:nvPicPr>
                                <pic:cNvPr id="431" name="Picture 431"/>
                                <pic:cNvPicPr/>
                              </pic:nvPicPr>
                              <pic:blipFill>
                                <a:blip r:embed="rId64"/>
                                <a:stretch>
                                  <a:fillRect/>
                                </a:stretch>
                              </pic:blipFill>
                              <pic:spPr>
                                <a:xfrm>
                                  <a:off x="1799844" y="86868"/>
                                  <a:ext cx="275844" cy="370332"/>
                                </a:xfrm>
                                <a:prstGeom prst="rect">
                                  <a:avLst/>
                                </a:prstGeom>
                              </pic:spPr>
                            </pic:pic>
                            <pic:pic xmlns:pic="http://schemas.openxmlformats.org/drawingml/2006/picture">
                              <pic:nvPicPr>
                                <pic:cNvPr id="433" name="Picture 433"/>
                                <pic:cNvPicPr/>
                              </pic:nvPicPr>
                              <pic:blipFill>
                                <a:blip r:embed="rId64"/>
                                <a:stretch>
                                  <a:fillRect/>
                                </a:stretch>
                              </pic:blipFill>
                              <pic:spPr>
                                <a:xfrm>
                                  <a:off x="1171956" y="86868"/>
                                  <a:ext cx="275844" cy="370332"/>
                                </a:xfrm>
                                <a:prstGeom prst="rect">
                                  <a:avLst/>
                                </a:prstGeom>
                              </pic:spPr>
                            </pic:pic>
                            <pic:pic xmlns:pic="http://schemas.openxmlformats.org/drawingml/2006/picture">
                              <pic:nvPicPr>
                                <pic:cNvPr id="435" name="Picture 435"/>
                                <pic:cNvPicPr/>
                              </pic:nvPicPr>
                              <pic:blipFill>
                                <a:blip r:embed="rId64"/>
                                <a:stretch>
                                  <a:fillRect/>
                                </a:stretch>
                              </pic:blipFill>
                              <pic:spPr>
                                <a:xfrm>
                                  <a:off x="1466088" y="86868"/>
                                  <a:ext cx="277368" cy="370332"/>
                                </a:xfrm>
                                <a:prstGeom prst="rect">
                                  <a:avLst/>
                                </a:prstGeom>
                              </pic:spPr>
                            </pic:pic>
                            <pic:pic xmlns:pic="http://schemas.openxmlformats.org/drawingml/2006/picture">
                              <pic:nvPicPr>
                                <pic:cNvPr id="437" name="Picture 437"/>
                                <pic:cNvPicPr/>
                              </pic:nvPicPr>
                              <pic:blipFill>
                                <a:blip r:embed="rId64"/>
                                <a:stretch>
                                  <a:fillRect/>
                                </a:stretch>
                              </pic:blipFill>
                              <pic:spPr>
                                <a:xfrm>
                                  <a:off x="1400556" y="638556"/>
                                  <a:ext cx="275844" cy="370332"/>
                                </a:xfrm>
                                <a:prstGeom prst="rect">
                                  <a:avLst/>
                                </a:prstGeom>
                              </pic:spPr>
                            </pic:pic>
                            <pic:pic xmlns:pic="http://schemas.openxmlformats.org/drawingml/2006/picture">
                              <pic:nvPicPr>
                                <pic:cNvPr id="439" name="Picture 439"/>
                                <pic:cNvPicPr/>
                              </pic:nvPicPr>
                              <pic:blipFill>
                                <a:blip r:embed="rId64"/>
                                <a:stretch>
                                  <a:fillRect/>
                                </a:stretch>
                              </pic:blipFill>
                              <pic:spPr>
                                <a:xfrm>
                                  <a:off x="1133856" y="638556"/>
                                  <a:ext cx="275844" cy="370332"/>
                                </a:xfrm>
                                <a:prstGeom prst="rect">
                                  <a:avLst/>
                                </a:prstGeom>
                              </pic:spPr>
                            </pic:pic>
                          </wpg:wgp>
                        </a:graphicData>
                      </a:graphic>
                    </wp:inline>
                  </w:drawing>
                </mc:Choice>
                <mc:Fallback>
                  <w:pict>
                    <v:group w14:anchorId="4D695C9D" id="Group 20743" o:spid="_x0000_s1026" style="width:163.45pt;height:129.85pt;mso-position-horizontal-relative:char;mso-position-vertical-relative:line" coordsize="20756,164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">
                      <v:shape id="Picture 427" o:spid="_x0000_s1027" type="#_x0000_t75" style="position:absolute;left:1234;width:9952;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">
                        <v:imagedata r:id="rId65" o:title=""/>
                      </v:shape>
                      <v:shape id="Picture 429" o:spid="_x0000_s1028" type="#_x0000_t75" style="position:absolute;top:9250;width:1409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">
                        <v:imagedata r:id="rId66" o:title=""/>
                      </v:shape>
                      <v:shape id="Picture 431" o:spid="_x0000_s1029" type="#_x0000_t75" style="position:absolute;left:17998;top:868;width:2758;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">
                        <v:imagedata r:id="rId67" o:title=""/>
                      </v:shape>
                      <v:shape id="Picture 433" o:spid="_x0000_s1030" type="#_x0000_t75" style="position:absolute;left:11719;top:868;width:2759;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">
                        <v:imagedata r:id="rId67" o:title=""/>
                      </v:shape>
                      <v:shape id="Picture 435" o:spid="_x0000_s1031" type="#_x0000_t75" style="position:absolute;left:14660;top:868;width:2774;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">
                        <v:imagedata r:id="rId67" o:title=""/>
                      </v:shape>
                      <v:shape id="Picture 437" o:spid="_x0000_s1032" type="#_x0000_t75" style="position:absolute;left:14005;top:6385;width:2759;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">
                        <v:imagedata r:id="rId67" o:title=""/>
                      </v:shape>
                      <v:shape id="Picture 439" o:spid="_x0000_s1033" type="#_x0000_t75" style="position:absolute;left:11338;top:6385;width:2759;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">
                        <v:imagedata r:id="rId67" o:title=""/>
                      </v:shape>
                      <w10:anchorlock/>
                    </v:group>
                  </w:pict>
                </mc:Fallback>
              </mc:AlternateContent>
            </w:r>
          </w:p>
          <w:p w14:paraId="691B89AB" w14:textId="77777777" w:rsidR="006E1664" w:rsidRDefault="006E1664" w:rsidP="00B91B55">
            <w:pPr>
              <w:ind w:left="454"/>
            </w:pPr>
            <w:r>
              <w:rPr>
                <w:noProof/>
              </w:rPr>
              <w:drawing>
                <wp:anchor distT="0" distB="0" distL="114300" distR="114300" simplePos="0" relativeHeight="251662336" behindDoc="1" locked="0" layoutInCell="1" allowOverlap="0" wp14:anchorId="5129623A" wp14:editId="3BAA340C">
                  <wp:simplePos x="0" y="0"/>
                  <wp:positionH relativeFrom="column">
                    <wp:posOffset>195961</wp:posOffset>
                  </wp:positionH>
                  <wp:positionV relativeFrom="paragraph">
                    <wp:posOffset>-30885</wp:posOffset>
                  </wp:positionV>
                  <wp:extent cx="2343912" cy="423672"/>
                  <wp:effectExtent l="0" t="0" r="0" b="0"/>
                  <wp:wrapNone/>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68"/>
                          <a:stretch>
                            <a:fillRect/>
                          </a:stretch>
                        </pic:blipFill>
                        <pic:spPr>
                          <a:xfrm>
                            <a:off x="0" y="0"/>
                            <a:ext cx="2343912" cy="423672"/>
                          </a:xfrm>
                          <a:prstGeom prst="rect">
                            <a:avLst/>
                          </a:prstGeom>
                        </pic:spPr>
                      </pic:pic>
                    </a:graphicData>
                  </a:graphic>
                </wp:anchor>
              </w:drawing>
            </w:r>
            <w:r>
              <w:rPr>
                <w:sz w:val="24"/>
              </w:rPr>
              <w:t xml:space="preserve">Use pictures to add two numbers together as a group or in a bar. </w:t>
            </w:r>
          </w:p>
          <w:tbl>
            <w:tblPr>
              <w:tblStyle w:val="TableGrid"/>
              <w:tblW w:w="3197" w:type="dxa"/>
              <w:tblInd w:w="587" w:type="dxa"/>
              <w:tblCellMar>
                <w:top w:w="82" w:type="dxa"/>
                <w:left w:w="2" w:type="dxa"/>
                <w:right w:w="2" w:type="dxa"/>
              </w:tblCellMar>
              <w:tblLook w:val="04A0" w:firstRow="1" w:lastRow="0" w:firstColumn="1" w:lastColumn="0" w:noHBand="0" w:noVBand="1"/>
            </w:tblPr>
            <w:tblGrid>
              <w:gridCol w:w="1853"/>
              <w:gridCol w:w="1344"/>
            </w:tblGrid>
            <w:tr w:rsidR="006E1664" w14:paraId="4313AB6C" w14:textId="77777777" w:rsidTr="00B91B55">
              <w:trPr>
                <w:trHeight w:val="466"/>
              </w:trPr>
              <w:tc>
                <w:tcPr>
                  <w:tcW w:w="1853" w:type="dxa"/>
                  <w:tcBorders>
                    <w:top w:val="nil"/>
                    <w:left w:val="nil"/>
                    <w:bottom w:val="nil"/>
                    <w:right w:val="nil"/>
                  </w:tcBorders>
                  <w:shd w:val="clear" w:color="auto" w:fill="EC7C30"/>
                </w:tcPr>
                <w:p w14:paraId="607D4FD1" w14:textId="77777777" w:rsidR="006E1664" w:rsidRDefault="006E1664" w:rsidP="00B91B55">
                  <w:pPr>
                    <w:ind w:left="7"/>
                  </w:pPr>
                  <w:r>
                    <w:rPr>
                      <w:noProof/>
                    </w:rPr>
                    <mc:AlternateContent>
                      <mc:Choice Requires="wpg">
                        <w:drawing>
                          <wp:inline distT="0" distB="0" distL="0" distR="0" wp14:anchorId="0B9B7632" wp14:editId="66121ABA">
                            <wp:extent cx="1168908" cy="192024"/>
                            <wp:effectExtent l="0" t="0" r="0" b="0"/>
                            <wp:docPr id="20673" name="Group 20673"/>
                            <wp:cNvGraphicFramePr/>
                            <a:graphic xmlns:a="http://schemas.openxmlformats.org/drawingml/2006/main">
                              <a:graphicData uri="http://schemas.microsoft.com/office/word/2010/wordprocessingGroup">
                                <wpg:wgp>
                                  <wpg:cNvGrpSpPr/>
                                  <wpg:grpSpPr>
                                    <a:xfrm>
                                      <a:off x="0" y="0"/>
                                      <a:ext cx="1168908" cy="192024"/>
                                      <a:chOff x="0" y="0"/>
                                      <a:chExt cx="1168908" cy="192024"/>
                                    </a:xfrm>
                                  </wpg:grpSpPr>
                                  <pic:pic xmlns:pic="http://schemas.openxmlformats.org/drawingml/2006/picture">
                                    <pic:nvPicPr>
                                      <pic:cNvPr id="418" name="Picture 418"/>
                                      <pic:cNvPicPr/>
                                    </pic:nvPicPr>
                                    <pic:blipFill>
                                      <a:blip r:embed="rId69"/>
                                      <a:stretch>
                                        <a:fillRect/>
                                      </a:stretch>
                                    </pic:blipFill>
                                    <pic:spPr>
                                      <a:xfrm>
                                        <a:off x="0" y="0"/>
                                        <a:ext cx="1168908" cy="192024"/>
                                      </a:xfrm>
                                      <a:prstGeom prst="rect">
                                        <a:avLst/>
                                      </a:prstGeom>
                                    </pic:spPr>
                                  </pic:pic>
                                  <wps:wsp>
                                    <wps:cNvPr id="419" name="Rectangle 419"/>
                                    <wps:cNvSpPr/>
                                    <wps:spPr>
                                      <a:xfrm>
                                        <a:off x="546227" y="32893"/>
                                        <a:ext cx="102765" cy="202692"/>
                                      </a:xfrm>
                                      <a:prstGeom prst="rect">
                                        <a:avLst/>
                                      </a:prstGeom>
                                      <a:ln>
                                        <a:noFill/>
                                      </a:ln>
                                    </wps:spPr>
                                    <wps:txbx>
                                      <w:txbxContent>
                                        <w:p w14:paraId="47E62760" w14:textId="77777777" w:rsidR="00C515CD" w:rsidRDefault="00C515CD" w:rsidP="006E1664">
                                          <w:r>
                                            <w:rPr>
                                              <w:sz w:val="24"/>
                                            </w:rPr>
                                            <w:t>3</w:t>
                                          </w:r>
                                        </w:p>
                                      </w:txbxContent>
                                    </wps:txbx>
                                    <wps:bodyPr horzOverflow="overflow" vert="horz" lIns="0" tIns="0" rIns="0" bIns="0" rtlCol="0">
                                      <a:noAutofit/>
                                    </wps:bodyPr>
                                  </wps:wsp>
                                  <wps:wsp>
                                    <wps:cNvPr id="420" name="Rectangle 420"/>
                                    <wps:cNvSpPr/>
                                    <wps:spPr>
                                      <a:xfrm>
                                        <a:off x="624205" y="32893"/>
                                        <a:ext cx="45808" cy="202692"/>
                                      </a:xfrm>
                                      <a:prstGeom prst="rect">
                                        <a:avLst/>
                                      </a:prstGeom>
                                      <a:ln>
                                        <a:noFill/>
                                      </a:ln>
                                    </wps:spPr>
                                    <wps:txbx>
                                      <w:txbxContent>
                                        <w:p w14:paraId="770A226D" w14:textId="77777777" w:rsidR="00C515CD" w:rsidRDefault="00C515CD" w:rsidP="006E1664">
                                          <w:r>
                                            <w:rPr>
                                              <w:sz w:val="24"/>
                                            </w:rPr>
                                            <w:t xml:space="preserve"> </w:t>
                                          </w:r>
                                        </w:p>
                                      </w:txbxContent>
                                    </wps:txbx>
                                    <wps:bodyPr horzOverflow="overflow" vert="horz" lIns="0" tIns="0" rIns="0" bIns="0" rtlCol="0">
                                      <a:noAutofit/>
                                    </wps:bodyPr>
                                  </wps:wsp>
                                </wpg:wgp>
                              </a:graphicData>
                            </a:graphic>
                          </wp:inline>
                        </w:drawing>
                      </mc:Choice>
                      <mc:Fallback>
                        <w:pict>
                          <v:group w14:anchorId="0F493807" id="Group 20673" o:spid="_x0000_s1081" style="width:92.05pt;height:15.1pt;mso-position-horizontal-relative:char;mso-position-vertical-relative:line" coordsize="11689,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">
                            <v:shape id="Picture 418" o:spid="_x0000_s1082" type="#_x0000_t75" style="position:absolute;width:116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">
                              <v:imagedata r:id="rId70" o:title=""/>
                            </v:shape>
                            <v:rect id="Rectangle 419" o:spid="_x0000_s1083" style="position:absolute;left:5462;top:328;width:1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C515CD" w:rsidRDefault="00C515CD" w:rsidP="006E1664">
                                    <w:r>
                                      <w:rPr>
                                        <w:sz w:val="24"/>
                                      </w:rPr>
                                      <w:t>3</w:t>
                                    </w:r>
                                  </w:p>
                                </w:txbxContent>
                              </v:textbox>
                            </v:rect>
                            <v:rect id="Rectangle 420" o:spid="_x0000_s1084" style="position:absolute;left:6242;top:32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C515CD" w:rsidRDefault="00C515CD" w:rsidP="006E1664">
                                    <w:r>
                                      <w:rPr>
                                        <w:sz w:val="24"/>
                                      </w:rPr>
                                      <w:t xml:space="preserve"> </w:t>
                                    </w:r>
                                  </w:p>
                                </w:txbxContent>
                              </v:textbox>
                            </v:rect>
                            <w10:anchorlock/>
                          </v:group>
                        </w:pict>
                      </mc:Fallback>
                    </mc:AlternateContent>
                  </w:r>
                </w:p>
              </w:tc>
              <w:tc>
                <w:tcPr>
                  <w:tcW w:w="1344" w:type="dxa"/>
                  <w:tcBorders>
                    <w:top w:val="nil"/>
                    <w:left w:val="nil"/>
                    <w:bottom w:val="nil"/>
                    <w:right w:val="nil"/>
                  </w:tcBorders>
                  <w:shd w:val="clear" w:color="auto" w:fill="6F2F9F"/>
                </w:tcPr>
                <w:p w14:paraId="426BF7F1" w14:textId="77777777" w:rsidR="006E1664" w:rsidRDefault="006E1664" w:rsidP="00B91B55">
                  <w:r>
                    <w:rPr>
                      <w:noProof/>
                    </w:rPr>
                    <mc:AlternateContent>
                      <mc:Choice Requires="wpg">
                        <w:drawing>
                          <wp:inline distT="0" distB="0" distL="0" distR="0" wp14:anchorId="5F98451C" wp14:editId="6FA02074">
                            <wp:extent cx="844296" cy="192024"/>
                            <wp:effectExtent l="0" t="0" r="0" b="0"/>
                            <wp:docPr id="20708" name="Group 20708"/>
                            <wp:cNvGraphicFramePr/>
                            <a:graphic xmlns:a="http://schemas.openxmlformats.org/drawingml/2006/main">
                              <a:graphicData uri="http://schemas.microsoft.com/office/word/2010/wordprocessingGroup">
                                <wpg:wgp>
                                  <wpg:cNvGrpSpPr/>
                                  <wpg:grpSpPr>
                                    <a:xfrm>
                                      <a:off x="0" y="0"/>
                                      <a:ext cx="844296" cy="192024"/>
                                      <a:chOff x="0" y="0"/>
                                      <a:chExt cx="844296" cy="192024"/>
                                    </a:xfrm>
                                  </wpg:grpSpPr>
                                  <pic:pic xmlns:pic="http://schemas.openxmlformats.org/drawingml/2006/picture">
                                    <pic:nvPicPr>
                                      <pic:cNvPr id="423" name="Picture 423"/>
                                      <pic:cNvPicPr/>
                                    </pic:nvPicPr>
                                    <pic:blipFill>
                                      <a:blip r:embed="rId71"/>
                                      <a:stretch>
                                        <a:fillRect/>
                                      </a:stretch>
                                    </pic:blipFill>
                                    <pic:spPr>
                                      <a:xfrm>
                                        <a:off x="0" y="0"/>
                                        <a:ext cx="844296" cy="192024"/>
                                      </a:xfrm>
                                      <a:prstGeom prst="rect">
                                        <a:avLst/>
                                      </a:prstGeom>
                                    </pic:spPr>
                                  </pic:pic>
                                  <wps:wsp>
                                    <wps:cNvPr id="424" name="Rectangle 424"/>
                                    <wps:cNvSpPr/>
                                    <wps:spPr>
                                      <a:xfrm>
                                        <a:off x="383413" y="32893"/>
                                        <a:ext cx="102765" cy="202692"/>
                                      </a:xfrm>
                                      <a:prstGeom prst="rect">
                                        <a:avLst/>
                                      </a:prstGeom>
                                      <a:ln>
                                        <a:noFill/>
                                      </a:ln>
                                    </wps:spPr>
                                    <wps:txbx>
                                      <w:txbxContent>
                                        <w:p w14:paraId="1C1084CC" w14:textId="77777777" w:rsidR="00C515CD" w:rsidRDefault="00C515CD" w:rsidP="006E1664">
                                          <w:r>
                                            <w:rPr>
                                              <w:sz w:val="24"/>
                                            </w:rPr>
                                            <w:t>2</w:t>
                                          </w:r>
                                        </w:p>
                                      </w:txbxContent>
                                    </wps:txbx>
                                    <wps:bodyPr horzOverflow="overflow" vert="horz" lIns="0" tIns="0" rIns="0" bIns="0" rtlCol="0">
                                      <a:noAutofit/>
                                    </wps:bodyPr>
                                  </wps:wsp>
                                  <wps:wsp>
                                    <wps:cNvPr id="425" name="Rectangle 425"/>
                                    <wps:cNvSpPr/>
                                    <wps:spPr>
                                      <a:xfrm>
                                        <a:off x="461137" y="32893"/>
                                        <a:ext cx="45808" cy="202692"/>
                                      </a:xfrm>
                                      <a:prstGeom prst="rect">
                                        <a:avLst/>
                                      </a:prstGeom>
                                      <a:ln>
                                        <a:noFill/>
                                      </a:ln>
                                    </wps:spPr>
                                    <wps:txbx>
                                      <w:txbxContent>
                                        <w:p w14:paraId="1CC15E73" w14:textId="77777777" w:rsidR="00C515CD" w:rsidRDefault="00C515CD" w:rsidP="006E1664">
                                          <w:r>
                                            <w:rPr>
                                              <w:sz w:val="24"/>
                                            </w:rPr>
                                            <w:t xml:space="preserve"> </w:t>
                                          </w:r>
                                        </w:p>
                                      </w:txbxContent>
                                    </wps:txbx>
                                    <wps:bodyPr horzOverflow="overflow" vert="horz" lIns="0" tIns="0" rIns="0" bIns="0" rtlCol="0">
                                      <a:noAutofit/>
                                    </wps:bodyPr>
                                  </wps:wsp>
                                </wpg:wgp>
                              </a:graphicData>
                            </a:graphic>
                          </wp:inline>
                        </w:drawing>
                      </mc:Choice>
                      <mc:Fallback>
                        <w:pict>
                          <v:group w14:anchorId="4FF40E67" id="Group 20708" o:spid="_x0000_s1085" style="width:66.5pt;height:15.1pt;mso-position-horizontal-relative:char;mso-position-vertical-relative:line" coordsize="844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">
                            <v:shape id="Picture 423" o:spid="_x0000_s1086" type="#_x0000_t75" style="position:absolute;width:844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">
                              <v:imagedata r:id="rId72" o:title=""/>
                            </v:shape>
                            <v:rect id="Rectangle 424" o:spid="_x0000_s1087" style="position:absolute;left:3834;top:328;width:1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C515CD" w:rsidRDefault="00C515CD" w:rsidP="006E1664">
                                    <w:r>
                                      <w:rPr>
                                        <w:sz w:val="24"/>
                                      </w:rPr>
                                      <w:t>2</w:t>
                                    </w:r>
                                  </w:p>
                                </w:txbxContent>
                              </v:textbox>
                            </v:rect>
                            <v:rect id="Rectangle 425" o:spid="_x0000_s1088" style="position:absolute;left:4611;top:328;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C515CD" w:rsidRDefault="00C515CD" w:rsidP="006E1664">
                                    <w:r>
                                      <w:rPr>
                                        <w:sz w:val="24"/>
                                      </w:rPr>
                                      <w:t xml:space="preserve"> </w:t>
                                    </w:r>
                                  </w:p>
                                </w:txbxContent>
                              </v:textbox>
                            </v:rect>
                            <w10:anchorlock/>
                          </v:group>
                        </w:pict>
                      </mc:Fallback>
                    </mc:AlternateContent>
                  </w:r>
                </w:p>
              </w:tc>
            </w:tr>
          </w:tbl>
          <w:p w14:paraId="64A42406" w14:textId="77777777" w:rsidR="006E1664" w:rsidRDefault="006E1664" w:rsidP="00B91B55"/>
        </w:tc>
        <w:tc>
          <w:tcPr>
            <w:tcW w:w="1633" w:type="dxa"/>
            <w:tcBorders>
              <w:top w:val="single" w:sz="4" w:space="0" w:color="000000"/>
              <w:left w:val="single" w:sz="4" w:space="0" w:color="000000"/>
              <w:bottom w:val="single" w:sz="4" w:space="0" w:color="000000"/>
              <w:right w:val="nil"/>
            </w:tcBorders>
          </w:tcPr>
          <w:p w14:paraId="0806F990" w14:textId="77777777" w:rsidR="006E1664" w:rsidRDefault="006E1664" w:rsidP="006E1664">
            <w:pPr>
              <w:numPr>
                <w:ilvl w:val="0"/>
                <w:numId w:val="1"/>
              </w:numPr>
              <w:ind w:hanging="177"/>
            </w:pPr>
            <w:r>
              <w:rPr>
                <w:sz w:val="24"/>
              </w:rPr>
              <w:t xml:space="preserve">+ 3 = 5 </w:t>
            </w:r>
          </w:p>
          <w:p w14:paraId="0EA0B4B3" w14:textId="77777777" w:rsidR="006E1664" w:rsidRDefault="006E1664" w:rsidP="006E1664">
            <w:pPr>
              <w:numPr>
                <w:ilvl w:val="0"/>
                <w:numId w:val="1"/>
              </w:numPr>
              <w:ind w:hanging="177"/>
            </w:pPr>
            <w:r>
              <w:rPr>
                <w:sz w:val="24"/>
              </w:rPr>
              <w:t xml:space="preserve">+ 2 = 5 </w:t>
            </w:r>
          </w:p>
          <w:p w14:paraId="4640F106" w14:textId="77777777" w:rsidR="006E1664" w:rsidRDefault="006E1664" w:rsidP="00B91B55">
            <w:pPr>
              <w:ind w:left="106"/>
            </w:pPr>
            <w:r>
              <w:rPr>
                <w:sz w:val="24"/>
              </w:rPr>
              <w:t xml:space="preserve">5 = 3 + 2 </w:t>
            </w:r>
            <w:r w:rsidR="006B5C34">
              <w:rPr>
                <w:sz w:val="24"/>
              </w:rPr>
              <w:t xml:space="preserve">                             </w:t>
            </w:r>
          </w:p>
          <w:p w14:paraId="446B3D49" w14:textId="77777777" w:rsidR="006E1664" w:rsidRDefault="006E1664" w:rsidP="00B91B55">
            <w:pPr>
              <w:ind w:left="106"/>
            </w:pPr>
            <w:r>
              <w:rPr>
                <w:sz w:val="24"/>
              </w:rPr>
              <w:t xml:space="preserve">5 = 2 + 3 </w:t>
            </w:r>
          </w:p>
          <w:p w14:paraId="611AE5A5" w14:textId="77777777" w:rsidR="006B5C34" w:rsidRDefault="006E1664" w:rsidP="006B5C34">
            <w:pPr>
              <w:spacing w:after="535"/>
              <w:ind w:left="106"/>
            </w:pPr>
            <w:r>
              <w:t xml:space="preserve"> </w:t>
            </w:r>
            <w:r w:rsidR="006B5C34">
              <w:t xml:space="preserve">                           </w:t>
            </w:r>
          </w:p>
          <w:p w14:paraId="5FE8D9C2" w14:textId="77777777" w:rsidR="006B5C34" w:rsidRDefault="006B5C34" w:rsidP="006B5C34">
            <w:pPr>
              <w:spacing w:after="535"/>
              <w:ind w:left="106"/>
            </w:pPr>
            <w:r>
              <w:t xml:space="preserve">                       </w:t>
            </w:r>
            <w:r>
              <w:rPr>
                <w:noProof/>
              </w:rPr>
              <w:drawing>
                <wp:inline distT="0" distB="0" distL="0" distR="0" wp14:anchorId="6D0A07CF" wp14:editId="34DA9233">
                  <wp:extent cx="1352550" cy="1076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52550" cy="1076325"/>
                          </a:xfrm>
                          <a:prstGeom prst="rect">
                            <a:avLst/>
                          </a:prstGeom>
                        </pic:spPr>
                      </pic:pic>
                    </a:graphicData>
                  </a:graphic>
                </wp:inline>
              </w:drawing>
            </w:r>
            <w:r>
              <w:t xml:space="preserve">                             </w:t>
            </w:r>
          </w:p>
        </w:tc>
        <w:tc>
          <w:tcPr>
            <w:tcW w:w="2618" w:type="dxa"/>
            <w:tcBorders>
              <w:top w:val="single" w:sz="4" w:space="0" w:color="000000"/>
              <w:left w:val="nil"/>
              <w:bottom w:val="single" w:sz="4" w:space="0" w:color="000000"/>
              <w:right w:val="single" w:sz="4" w:space="0" w:color="000000"/>
            </w:tcBorders>
          </w:tcPr>
          <w:p w14:paraId="02F6DA1F" w14:textId="77777777" w:rsidR="006E1664" w:rsidRDefault="006B5C34" w:rsidP="007F035D">
            <w:pPr>
              <w:ind w:left="-1226"/>
              <w:jc w:val="right"/>
            </w:pPr>
            <w:r w:rsidRPr="006B5C34">
              <w:rPr>
                <w:noProof/>
                <w:sz w:val="24"/>
              </w:rPr>
              <mc:AlternateContent>
                <mc:Choice Requires="wps">
                  <w:drawing>
                    <wp:anchor distT="45720" distB="45720" distL="114300" distR="114300" simplePos="0" relativeHeight="251702272" behindDoc="0" locked="0" layoutInCell="1" allowOverlap="1" wp14:anchorId="40278E10" wp14:editId="4881C5FE">
                      <wp:simplePos x="0" y="0"/>
                      <wp:positionH relativeFrom="column">
                        <wp:posOffset>578</wp:posOffset>
                      </wp:positionH>
                      <wp:positionV relativeFrom="paragraph">
                        <wp:posOffset>317263</wp:posOffset>
                      </wp:positionV>
                      <wp:extent cx="1459827" cy="91440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27" cy="914400"/>
                              </a:xfrm>
                              <a:prstGeom prst="rect">
                                <a:avLst/>
                              </a:prstGeom>
                              <a:solidFill>
                                <a:srgbClr val="FFFFFF"/>
                              </a:solidFill>
                              <a:ln w="9525">
                                <a:noFill/>
                                <a:miter lim="800000"/>
                                <a:headEnd/>
                                <a:tailEnd/>
                              </a:ln>
                            </wps:spPr>
                            <wps:txbx>
                              <w:txbxContent>
                                <w:p w14:paraId="62DF1FC9" w14:textId="77777777" w:rsidR="00C515CD" w:rsidRDefault="00C515CD">
                                  <w:r>
                                    <w:t>Use the part whole diagram as shown below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484E8" id="_x0000_t202" coordsize="21600,21600" o:spt="202" path="m,l,21600r21600,l21600,xe">
                      <v:stroke joinstyle="miter"/>
                      <v:path gradientshapeok="t" o:connecttype="rect"/>
                    </v:shapetype>
                    <v:shape id="Text Box 2" o:spid="_x0000_s1089" type="#_x0000_t202" style="position:absolute;left:0;text-align:left;margin-left:.05pt;margin-top:25pt;width:114.95pt;height:1in;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" stroked="f">
                      <v:textbox>
                        <w:txbxContent>
                          <w:p w:rsidR="00C515CD" w:rsidRDefault="00C515CD">
                            <w:r>
                              <w:t>Use the part whole diagram as shown below to move into the abstract.</w:t>
                            </w:r>
                          </w:p>
                        </w:txbxContent>
                      </v:textbox>
                      <w10:wrap type="square"/>
                    </v:shape>
                  </w:pict>
                </mc:Fallback>
              </mc:AlternateContent>
            </w:r>
          </w:p>
        </w:tc>
      </w:tr>
      <w:tr w:rsidR="00595374" w14:paraId="4B9D2F15" w14:textId="77777777" w:rsidTr="00B91B55">
        <w:trPr>
          <w:trHeight w:val="3577"/>
        </w:trPr>
        <w:tc>
          <w:tcPr>
            <w:tcW w:w="0" w:type="auto"/>
            <w:vMerge/>
            <w:tcBorders>
              <w:top w:val="nil"/>
              <w:left w:val="single" w:sz="4" w:space="0" w:color="000000"/>
              <w:bottom w:val="single" w:sz="4" w:space="0" w:color="000000"/>
              <w:right w:val="single" w:sz="4" w:space="0" w:color="000000"/>
            </w:tcBorders>
          </w:tcPr>
          <w:p w14:paraId="3BC50C49" w14:textId="77777777" w:rsidR="006E1664" w:rsidRDefault="006E1664" w:rsidP="00B91B55"/>
        </w:tc>
        <w:tc>
          <w:tcPr>
            <w:tcW w:w="1416" w:type="dxa"/>
            <w:tcBorders>
              <w:top w:val="single" w:sz="4" w:space="0" w:color="000000"/>
              <w:left w:val="single" w:sz="4" w:space="0" w:color="000000"/>
              <w:bottom w:val="single" w:sz="4" w:space="0" w:color="000000"/>
              <w:right w:val="single" w:sz="4" w:space="0" w:color="000000"/>
            </w:tcBorders>
          </w:tcPr>
          <w:p w14:paraId="1175144E" w14:textId="77777777" w:rsidR="003B4032" w:rsidRDefault="003B4032" w:rsidP="003B4032">
            <w:r>
              <w:rPr>
                <w:sz w:val="24"/>
              </w:rPr>
              <w:t>Counting</w:t>
            </w:r>
          </w:p>
          <w:p w14:paraId="5398A843" w14:textId="77777777" w:rsidR="006E1664" w:rsidRDefault="006E1664" w:rsidP="00B91B55">
            <w:pPr>
              <w:ind w:left="608"/>
            </w:pPr>
          </w:p>
        </w:tc>
        <w:tc>
          <w:tcPr>
            <w:tcW w:w="4253" w:type="dxa"/>
            <w:tcBorders>
              <w:top w:val="single" w:sz="4" w:space="0" w:color="000000"/>
              <w:left w:val="single" w:sz="4" w:space="0" w:color="000000"/>
              <w:bottom w:val="single" w:sz="4" w:space="0" w:color="000000"/>
              <w:right w:val="single" w:sz="4" w:space="0" w:color="000000"/>
            </w:tcBorders>
          </w:tcPr>
          <w:p w14:paraId="227BE776" w14:textId="77777777" w:rsidR="006E1664" w:rsidRDefault="006E1664" w:rsidP="00B91B55">
            <w:pPr>
              <w:spacing w:after="9"/>
              <w:ind w:left="111"/>
            </w:pPr>
            <w:r>
              <w:rPr>
                <w:noProof/>
              </w:rPr>
              <w:drawing>
                <wp:inline distT="0" distB="0" distL="0" distR="0" wp14:anchorId="3595745F" wp14:editId="419E24D9">
                  <wp:extent cx="2126828" cy="55773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74"/>
                          <a:stretch>
                            <a:fillRect/>
                          </a:stretch>
                        </pic:blipFill>
                        <pic:spPr>
                          <a:xfrm rot="10799999">
                            <a:off x="0" y="0"/>
                            <a:ext cx="2126828" cy="557730"/>
                          </a:xfrm>
                          <a:prstGeom prst="rect">
                            <a:avLst/>
                          </a:prstGeom>
                        </pic:spPr>
                      </pic:pic>
                    </a:graphicData>
                  </a:graphic>
                </wp:inline>
              </w:drawing>
            </w:r>
          </w:p>
          <w:p w14:paraId="066B5A89" w14:textId="77777777" w:rsidR="006E1664" w:rsidRDefault="006E1664" w:rsidP="00B91B55">
            <w:pPr>
              <w:ind w:left="108"/>
            </w:pPr>
            <w:r>
              <w:rPr>
                <w:sz w:val="24"/>
              </w:rPr>
              <w:t xml:space="preserve">Start with the larger number on the bead string and then count on to the smaller number 1 by 1 to find the answer. </w:t>
            </w:r>
          </w:p>
          <w:p w14:paraId="5F7CE3E1" w14:textId="77777777" w:rsidR="006E1664" w:rsidRDefault="006E1664" w:rsidP="00B91B55">
            <w:pPr>
              <w:ind w:left="957"/>
            </w:pPr>
            <w:r>
              <w:rPr>
                <w:noProof/>
              </w:rPr>
              <w:drawing>
                <wp:inline distT="0" distB="0" distL="0" distR="0" wp14:anchorId="6AF8657B" wp14:editId="565A18EB">
                  <wp:extent cx="1449324" cy="847344"/>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75"/>
                          <a:stretch>
                            <a:fillRect/>
                          </a:stretch>
                        </pic:blipFill>
                        <pic:spPr>
                          <a:xfrm>
                            <a:off x="0" y="0"/>
                            <a:ext cx="1449324" cy="847344"/>
                          </a:xfrm>
                          <a:prstGeom prst="rect">
                            <a:avLst/>
                          </a:prstGeom>
                        </pic:spPr>
                      </pic:pic>
                    </a:graphicData>
                  </a:graphic>
                </wp:inline>
              </w:drawing>
            </w:r>
          </w:p>
        </w:tc>
        <w:tc>
          <w:tcPr>
            <w:tcW w:w="4253" w:type="dxa"/>
            <w:tcBorders>
              <w:top w:val="single" w:sz="4" w:space="0" w:color="000000"/>
              <w:left w:val="single" w:sz="4" w:space="0" w:color="000000"/>
              <w:bottom w:val="single" w:sz="4" w:space="0" w:color="000000"/>
              <w:right w:val="single" w:sz="4" w:space="0" w:color="000000"/>
            </w:tcBorders>
          </w:tcPr>
          <w:p w14:paraId="553F0BB9" w14:textId="77777777" w:rsidR="006E1664" w:rsidRDefault="006E1664" w:rsidP="00B91B55">
            <w:pPr>
              <w:ind w:left="108"/>
            </w:pPr>
            <w:r>
              <w:rPr>
                <w:sz w:val="24"/>
              </w:rPr>
              <w:t xml:space="preserve">Use a number line to count on in ones. </w:t>
            </w:r>
          </w:p>
          <w:p w14:paraId="6EB1A201" w14:textId="77777777" w:rsidR="006E1664" w:rsidRDefault="006E1664" w:rsidP="00B91B55">
            <w:pPr>
              <w:ind w:left="700"/>
            </w:pPr>
            <w:r>
              <w:rPr>
                <w:noProof/>
              </w:rPr>
              <w:drawing>
                <wp:inline distT="0" distB="0" distL="0" distR="0" wp14:anchorId="597AC550" wp14:editId="55F07503">
                  <wp:extent cx="1703832" cy="638556"/>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76"/>
                          <a:stretch>
                            <a:fillRect/>
                          </a:stretch>
                        </pic:blipFill>
                        <pic:spPr>
                          <a:xfrm>
                            <a:off x="0" y="0"/>
                            <a:ext cx="1703832" cy="638556"/>
                          </a:xfrm>
                          <a:prstGeom prst="rect">
                            <a:avLst/>
                          </a:prstGeom>
                        </pic:spPr>
                      </pic:pic>
                    </a:graphicData>
                  </a:graphic>
                </wp:inline>
              </w:drawing>
            </w:r>
          </w:p>
        </w:tc>
        <w:tc>
          <w:tcPr>
            <w:tcW w:w="4251" w:type="dxa"/>
            <w:gridSpan w:val="2"/>
            <w:tcBorders>
              <w:top w:val="single" w:sz="4" w:space="0" w:color="000000"/>
              <w:left w:val="single" w:sz="4" w:space="0" w:color="000000"/>
              <w:bottom w:val="single" w:sz="4" w:space="0" w:color="000000"/>
              <w:right w:val="single" w:sz="4" w:space="0" w:color="000000"/>
            </w:tcBorders>
          </w:tcPr>
          <w:p w14:paraId="2FA0EC7C" w14:textId="77777777" w:rsidR="006E1664" w:rsidRDefault="006E1664" w:rsidP="00B91B55">
            <w:pPr>
              <w:ind w:left="106"/>
            </w:pPr>
            <w:r>
              <w:rPr>
                <w:sz w:val="24"/>
              </w:rPr>
              <w:t xml:space="preserve">5 + 3 = 8 </w:t>
            </w:r>
          </w:p>
        </w:tc>
      </w:tr>
    </w:tbl>
    <w:p w14:paraId="682410E4" w14:textId="77777777" w:rsidR="006E1664" w:rsidRDefault="006E1664" w:rsidP="006E1664">
      <w:pPr>
        <w:spacing w:after="0"/>
        <w:ind w:left="-720"/>
        <w:jc w:val="both"/>
      </w:pPr>
      <w:r>
        <w:rPr>
          <w:rFonts w:ascii="Cambria" w:eastAsia="Cambria" w:hAnsi="Cambria" w:cs="Cambria"/>
          <w:sz w:val="24"/>
        </w:rPr>
        <w:t xml:space="preserve"> </w:t>
      </w:r>
    </w:p>
    <w:p w14:paraId="4AA8F9FB" w14:textId="77777777" w:rsidR="006E1664" w:rsidRDefault="006E1664" w:rsidP="006E1664">
      <w:pPr>
        <w:spacing w:after="0"/>
        <w:ind w:left="-720"/>
        <w:jc w:val="both"/>
      </w:pPr>
      <w:r>
        <w:rPr>
          <w:rFonts w:ascii="Cambria" w:eastAsia="Cambria" w:hAnsi="Cambria" w:cs="Cambria"/>
          <w:sz w:val="24"/>
        </w:rPr>
        <w:t xml:space="preserve"> </w:t>
      </w:r>
    </w:p>
    <w:p w14:paraId="4F8AF563" w14:textId="77777777" w:rsidR="006E1664" w:rsidRPr="00E41C44" w:rsidRDefault="006E1664" w:rsidP="00E41C44">
      <w:pPr>
        <w:spacing w:after="0"/>
        <w:ind w:left="-720"/>
        <w:jc w:val="both"/>
        <w:rPr>
          <w:rFonts w:ascii="Cambria" w:eastAsia="Cambria" w:hAnsi="Cambria" w:cs="Cambria"/>
          <w:sz w:val="24"/>
        </w:rPr>
      </w:pPr>
    </w:p>
    <w:tbl>
      <w:tblPr>
        <w:tblStyle w:val="TableGrid"/>
        <w:tblW w:w="14742" w:type="dxa"/>
        <w:tblInd w:w="-390" w:type="dxa"/>
        <w:tblCellMar>
          <w:top w:w="4" w:type="dxa"/>
          <w:left w:w="48" w:type="dxa"/>
          <w:right w:w="67" w:type="dxa"/>
        </w:tblCellMar>
        <w:tblLook w:val="04A0" w:firstRow="1" w:lastRow="0" w:firstColumn="1" w:lastColumn="0" w:noHBand="0" w:noVBand="1"/>
      </w:tblPr>
      <w:tblGrid>
        <w:gridCol w:w="566"/>
        <w:gridCol w:w="1444"/>
        <w:gridCol w:w="4249"/>
        <w:gridCol w:w="4251"/>
        <w:gridCol w:w="4232"/>
      </w:tblGrid>
      <w:tr w:rsidR="006E1664" w14:paraId="5068C823" w14:textId="77777777" w:rsidTr="00B91B55">
        <w:trPr>
          <w:trHeight w:val="463"/>
        </w:trPr>
        <w:tc>
          <w:tcPr>
            <w:tcW w:w="567" w:type="dxa"/>
            <w:tcBorders>
              <w:top w:val="single" w:sz="4" w:space="0" w:color="000000"/>
              <w:left w:val="single" w:sz="5" w:space="0" w:color="000000"/>
              <w:bottom w:val="single" w:sz="4" w:space="0" w:color="000000"/>
              <w:right w:val="single" w:sz="5" w:space="0" w:color="000000"/>
            </w:tcBorders>
            <w:vAlign w:val="center"/>
          </w:tcPr>
          <w:p w14:paraId="20F4C3B0" w14:textId="77777777" w:rsidR="006E1664" w:rsidRDefault="006E1664" w:rsidP="00B91B55">
            <w:r>
              <w:rPr>
                <w:rFonts w:ascii="Cambria" w:eastAsia="Cambria" w:hAnsi="Cambria" w:cs="Cambria"/>
                <w:sz w:val="24"/>
              </w:rPr>
              <w:lastRenderedPageBreak/>
              <w:t xml:space="preserve"> </w:t>
            </w:r>
            <w:r>
              <w:t xml:space="preserve"> </w:t>
            </w:r>
          </w:p>
        </w:tc>
        <w:tc>
          <w:tcPr>
            <w:tcW w:w="1418" w:type="dxa"/>
            <w:tcBorders>
              <w:top w:val="single" w:sz="4" w:space="0" w:color="000000"/>
              <w:left w:val="single" w:sz="5" w:space="0" w:color="000000"/>
              <w:bottom w:val="single" w:sz="4" w:space="0" w:color="000000"/>
              <w:right w:val="single" w:sz="4" w:space="0" w:color="000000"/>
            </w:tcBorders>
          </w:tcPr>
          <w:p w14:paraId="6903FFEA" w14:textId="77777777" w:rsidR="006E1664" w:rsidRPr="003358FD" w:rsidRDefault="006E1664" w:rsidP="00B91B55">
            <w:pPr>
              <w:ind w:left="124"/>
              <w:rPr>
                <w:rFonts w:ascii="SassoonPrimaryInfant" w:hAnsi="SassoonPrimaryInfant"/>
                <w:rPrChange w:id="42" w:author="vivien gasston" w:date="2024-05-22T12:09:00Z">
                  <w:rPr/>
                </w:rPrChange>
              </w:rPr>
            </w:pPr>
            <w:r w:rsidRPr="003358FD">
              <w:rPr>
                <w:rFonts w:ascii="SassoonPrimaryInfant" w:hAnsi="SassoonPrimaryInfant"/>
                <w:b/>
                <w:sz w:val="28"/>
                <w:rPrChange w:id="43" w:author="vivien gasston" w:date="2024-05-22T12:09:00Z">
                  <w:rPr>
                    <w:b/>
                    <w:sz w:val="28"/>
                  </w:rPr>
                </w:rPrChange>
              </w:rPr>
              <w:t>Objective</w:t>
            </w:r>
            <w:r w:rsidRPr="003358FD">
              <w:rPr>
                <w:rFonts w:ascii="SassoonPrimaryInfant" w:hAnsi="SassoonPrimaryInfant"/>
                <w:rPrChange w:id="44" w:author="vivien gasston" w:date="2024-05-22T12:09:00Z">
                  <w:rPr/>
                </w:rPrChange>
              </w:rPr>
              <w:t xml:space="preserve"> </w:t>
            </w:r>
          </w:p>
        </w:tc>
        <w:tc>
          <w:tcPr>
            <w:tcW w:w="4252" w:type="dxa"/>
            <w:tcBorders>
              <w:top w:val="single" w:sz="4" w:space="0" w:color="000000"/>
              <w:left w:val="single" w:sz="4" w:space="0" w:color="000000"/>
              <w:bottom w:val="single" w:sz="4" w:space="0" w:color="000000"/>
              <w:right w:val="single" w:sz="5" w:space="0" w:color="000000"/>
            </w:tcBorders>
          </w:tcPr>
          <w:p w14:paraId="597DB110" w14:textId="77777777" w:rsidR="006E1664" w:rsidRPr="003358FD" w:rsidRDefault="006E1664" w:rsidP="00B91B55">
            <w:pPr>
              <w:ind w:left="19"/>
              <w:jc w:val="center"/>
              <w:rPr>
                <w:rFonts w:ascii="SassoonPrimaryInfant" w:hAnsi="SassoonPrimaryInfant"/>
                <w:rPrChange w:id="45" w:author="vivien gasston" w:date="2024-05-22T12:09:00Z">
                  <w:rPr/>
                </w:rPrChange>
              </w:rPr>
            </w:pPr>
            <w:r w:rsidRPr="003358FD">
              <w:rPr>
                <w:rFonts w:ascii="SassoonPrimaryInfant" w:hAnsi="SassoonPrimaryInfant"/>
                <w:b/>
                <w:sz w:val="28"/>
                <w:rPrChange w:id="46" w:author="vivien gasston" w:date="2024-05-22T12:09:00Z">
                  <w:rPr>
                    <w:b/>
                    <w:sz w:val="28"/>
                  </w:rPr>
                </w:rPrChange>
              </w:rPr>
              <w:t>Concrete</w:t>
            </w:r>
            <w:r w:rsidRPr="003358FD">
              <w:rPr>
                <w:rFonts w:ascii="SassoonPrimaryInfant" w:hAnsi="SassoonPrimaryInfant"/>
                <w:rPrChange w:id="47" w:author="vivien gasston" w:date="2024-05-22T12:09:00Z">
                  <w:rPr/>
                </w:rPrChange>
              </w:rPr>
              <w:t xml:space="preserve"> </w:t>
            </w:r>
          </w:p>
        </w:tc>
        <w:tc>
          <w:tcPr>
            <w:tcW w:w="4253" w:type="dxa"/>
            <w:tcBorders>
              <w:top w:val="single" w:sz="4" w:space="0" w:color="000000"/>
              <w:left w:val="single" w:sz="5" w:space="0" w:color="000000"/>
              <w:bottom w:val="single" w:sz="4" w:space="0" w:color="000000"/>
              <w:right w:val="single" w:sz="5" w:space="0" w:color="000000"/>
            </w:tcBorders>
          </w:tcPr>
          <w:p w14:paraId="45FE92B8" w14:textId="77777777" w:rsidR="006E1664" w:rsidRPr="003358FD" w:rsidRDefault="006E1664" w:rsidP="00B91B55">
            <w:pPr>
              <w:ind w:left="21"/>
              <w:jc w:val="center"/>
              <w:rPr>
                <w:rFonts w:ascii="SassoonPrimaryInfant" w:hAnsi="SassoonPrimaryInfant"/>
                <w:rPrChange w:id="48" w:author="vivien gasston" w:date="2024-05-22T12:09:00Z">
                  <w:rPr/>
                </w:rPrChange>
              </w:rPr>
            </w:pPr>
            <w:r w:rsidRPr="003358FD">
              <w:rPr>
                <w:rFonts w:ascii="SassoonPrimaryInfant" w:hAnsi="SassoonPrimaryInfant"/>
                <w:b/>
                <w:sz w:val="28"/>
                <w:rPrChange w:id="49" w:author="vivien gasston" w:date="2024-05-22T12:09:00Z">
                  <w:rPr>
                    <w:b/>
                    <w:sz w:val="28"/>
                  </w:rPr>
                </w:rPrChange>
              </w:rPr>
              <w:t>Pictorial</w:t>
            </w:r>
            <w:r w:rsidRPr="003358FD">
              <w:rPr>
                <w:rFonts w:ascii="SassoonPrimaryInfant" w:hAnsi="SassoonPrimaryInfant"/>
                <w:rPrChange w:id="50" w:author="vivien gasston" w:date="2024-05-22T12:09:00Z">
                  <w:rPr/>
                </w:rPrChange>
              </w:rPr>
              <w:t xml:space="preserve"> </w:t>
            </w:r>
          </w:p>
        </w:tc>
        <w:tc>
          <w:tcPr>
            <w:tcW w:w="4252" w:type="dxa"/>
            <w:tcBorders>
              <w:top w:val="single" w:sz="4" w:space="0" w:color="000000"/>
              <w:left w:val="single" w:sz="5" w:space="0" w:color="000000"/>
              <w:bottom w:val="single" w:sz="4" w:space="0" w:color="000000"/>
              <w:right w:val="single" w:sz="4" w:space="0" w:color="000000"/>
            </w:tcBorders>
          </w:tcPr>
          <w:p w14:paraId="524F89DD" w14:textId="77777777" w:rsidR="006E1664" w:rsidRPr="003358FD" w:rsidRDefault="006E1664" w:rsidP="00B91B55">
            <w:pPr>
              <w:ind w:left="16"/>
              <w:jc w:val="center"/>
              <w:rPr>
                <w:rFonts w:ascii="SassoonPrimaryInfant" w:hAnsi="SassoonPrimaryInfant"/>
                <w:rPrChange w:id="51" w:author="vivien gasston" w:date="2024-05-22T12:09:00Z">
                  <w:rPr/>
                </w:rPrChange>
              </w:rPr>
            </w:pPr>
            <w:r w:rsidRPr="003358FD">
              <w:rPr>
                <w:rFonts w:ascii="SassoonPrimaryInfant" w:hAnsi="SassoonPrimaryInfant"/>
                <w:b/>
                <w:sz w:val="28"/>
                <w:rPrChange w:id="52" w:author="vivien gasston" w:date="2024-05-22T12:09:00Z">
                  <w:rPr>
                    <w:b/>
                    <w:sz w:val="28"/>
                  </w:rPr>
                </w:rPrChange>
              </w:rPr>
              <w:t>Abstract</w:t>
            </w:r>
            <w:r w:rsidRPr="003358FD">
              <w:rPr>
                <w:rFonts w:ascii="SassoonPrimaryInfant" w:hAnsi="SassoonPrimaryInfant"/>
                <w:rPrChange w:id="53" w:author="vivien gasston" w:date="2024-05-22T12:09:00Z">
                  <w:rPr/>
                </w:rPrChange>
              </w:rPr>
              <w:t xml:space="preserve"> </w:t>
            </w:r>
          </w:p>
        </w:tc>
      </w:tr>
      <w:tr w:rsidR="006E1664" w14:paraId="45930E43" w14:textId="77777777" w:rsidTr="00B91B55">
        <w:trPr>
          <w:trHeight w:val="3457"/>
        </w:trPr>
        <w:tc>
          <w:tcPr>
            <w:tcW w:w="567" w:type="dxa"/>
            <w:tcBorders>
              <w:top w:val="single" w:sz="4" w:space="0" w:color="000000"/>
              <w:left w:val="single" w:sz="5" w:space="0" w:color="000000"/>
              <w:bottom w:val="single" w:sz="8" w:space="0" w:color="000000"/>
              <w:right w:val="single" w:sz="5" w:space="0" w:color="000000"/>
            </w:tcBorders>
          </w:tcPr>
          <w:p w14:paraId="5ED2D349" w14:textId="77777777" w:rsidR="006E1664" w:rsidRDefault="006E1664" w:rsidP="00B91B55">
            <w:pPr>
              <w:ind w:left="120"/>
            </w:pPr>
          </w:p>
        </w:tc>
        <w:tc>
          <w:tcPr>
            <w:tcW w:w="1418" w:type="dxa"/>
            <w:tcBorders>
              <w:top w:val="single" w:sz="4" w:space="0" w:color="000000"/>
              <w:left w:val="single" w:sz="5" w:space="0" w:color="000000"/>
              <w:bottom w:val="single" w:sz="8" w:space="0" w:color="000000"/>
              <w:right w:val="single" w:sz="4" w:space="0" w:color="000000"/>
            </w:tcBorders>
          </w:tcPr>
          <w:p w14:paraId="590078ED" w14:textId="77777777" w:rsidR="003B4032" w:rsidRPr="003358FD" w:rsidRDefault="003B4032" w:rsidP="003B4032">
            <w:pPr>
              <w:rPr>
                <w:rFonts w:ascii="SassoonPrimaryInfant" w:hAnsi="SassoonPrimaryInfant"/>
                <w:rPrChange w:id="54" w:author="vivien gasston" w:date="2024-05-22T12:09:00Z">
                  <w:rPr/>
                </w:rPrChange>
              </w:rPr>
            </w:pPr>
            <w:r w:rsidRPr="003358FD">
              <w:rPr>
                <w:rFonts w:ascii="SassoonPrimaryInfant" w:hAnsi="SassoonPrimaryInfant"/>
                <w:sz w:val="24"/>
                <w:rPrChange w:id="55" w:author="vivien gasston" w:date="2024-05-22T12:09:00Z">
                  <w:rPr>
                    <w:sz w:val="24"/>
                  </w:rPr>
                </w:rPrChange>
              </w:rPr>
              <w:t>Regrouping to make 10</w:t>
            </w:r>
          </w:p>
          <w:p w14:paraId="022BFB09" w14:textId="77777777" w:rsidR="006E1664" w:rsidRPr="003358FD" w:rsidRDefault="006E1664" w:rsidP="00B91B55">
            <w:pPr>
              <w:ind w:left="561"/>
              <w:rPr>
                <w:rFonts w:ascii="SassoonPrimaryInfant" w:hAnsi="SassoonPrimaryInfant"/>
                <w:rPrChange w:id="56" w:author="vivien gasston" w:date="2024-05-22T12:09:00Z">
                  <w:rPr/>
                </w:rPrChange>
              </w:rPr>
            </w:pPr>
          </w:p>
        </w:tc>
        <w:tc>
          <w:tcPr>
            <w:tcW w:w="4252" w:type="dxa"/>
            <w:tcBorders>
              <w:top w:val="single" w:sz="4" w:space="0" w:color="000000"/>
              <w:left w:val="single" w:sz="4" w:space="0" w:color="000000"/>
              <w:bottom w:val="single" w:sz="8" w:space="0" w:color="000000"/>
              <w:right w:val="single" w:sz="5" w:space="0" w:color="000000"/>
            </w:tcBorders>
          </w:tcPr>
          <w:p w14:paraId="6C4A4110" w14:textId="77777777" w:rsidR="006E1664" w:rsidRDefault="006E1664" w:rsidP="00B91B55">
            <w:pPr>
              <w:spacing w:after="277"/>
              <w:ind w:left="120"/>
            </w:pPr>
            <w:r>
              <w:rPr>
                <w:noProof/>
              </w:rPr>
              <w:drawing>
                <wp:inline distT="0" distB="0" distL="0" distR="0" wp14:anchorId="04C5E3F6" wp14:editId="36C70F1D">
                  <wp:extent cx="1706107" cy="713275"/>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77"/>
                          <a:stretch>
                            <a:fillRect/>
                          </a:stretch>
                        </pic:blipFill>
                        <pic:spPr>
                          <a:xfrm>
                            <a:off x="0" y="0"/>
                            <a:ext cx="1706107" cy="713275"/>
                          </a:xfrm>
                          <a:prstGeom prst="rect">
                            <a:avLst/>
                          </a:prstGeom>
                        </pic:spPr>
                      </pic:pic>
                    </a:graphicData>
                  </a:graphic>
                </wp:inline>
              </w:drawing>
            </w:r>
          </w:p>
          <w:p w14:paraId="77AEF6E0" w14:textId="77777777" w:rsidR="006E1664" w:rsidRDefault="006E1664" w:rsidP="00B91B55">
            <w:pPr>
              <w:ind w:left="1007"/>
              <w:jc w:val="center"/>
            </w:pPr>
            <w:r>
              <w:rPr>
                <w:noProof/>
              </w:rPr>
              <w:drawing>
                <wp:anchor distT="0" distB="0" distL="114300" distR="114300" simplePos="0" relativeHeight="251663360" behindDoc="0" locked="0" layoutInCell="1" allowOverlap="0" wp14:anchorId="0D9B8E99" wp14:editId="23BA4CDD">
                  <wp:simplePos x="0" y="0"/>
                  <wp:positionH relativeFrom="column">
                    <wp:posOffset>30226</wp:posOffset>
                  </wp:positionH>
                  <wp:positionV relativeFrom="paragraph">
                    <wp:posOffset>-35651</wp:posOffset>
                  </wp:positionV>
                  <wp:extent cx="1219156" cy="1255715"/>
                  <wp:effectExtent l="0" t="0" r="0" b="0"/>
                  <wp:wrapSquare wrapText="bothSides"/>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78"/>
                          <a:stretch>
                            <a:fillRect/>
                          </a:stretch>
                        </pic:blipFill>
                        <pic:spPr>
                          <a:xfrm>
                            <a:off x="0" y="0"/>
                            <a:ext cx="1219156" cy="1255715"/>
                          </a:xfrm>
                          <a:prstGeom prst="rect">
                            <a:avLst/>
                          </a:prstGeom>
                        </pic:spPr>
                      </pic:pic>
                    </a:graphicData>
                  </a:graphic>
                </wp:anchor>
              </w:drawing>
            </w:r>
            <w:r>
              <w:rPr>
                <w:sz w:val="24"/>
              </w:rPr>
              <w:t xml:space="preserve">6 + 5 = 11 </w:t>
            </w:r>
          </w:p>
          <w:p w14:paraId="0E41EE15" w14:textId="77777777" w:rsidR="006E1664" w:rsidRDefault="006E1664" w:rsidP="00B91B55">
            <w:pPr>
              <w:ind w:left="2115"/>
              <w:jc w:val="center"/>
            </w:pPr>
            <w:r>
              <w:rPr>
                <w:sz w:val="24"/>
              </w:rPr>
              <w:t xml:space="preserve"> </w:t>
            </w:r>
          </w:p>
          <w:p w14:paraId="1257551A" w14:textId="77777777" w:rsidR="006E1664" w:rsidRDefault="006E1664" w:rsidP="00B91B55">
            <w:pPr>
              <w:ind w:left="2100" w:right="34"/>
            </w:pPr>
            <w:r>
              <w:rPr>
                <w:sz w:val="24"/>
              </w:rPr>
              <w:t xml:space="preserve">Start with the bigger number and use the smaller number to make 10. </w:t>
            </w:r>
          </w:p>
        </w:tc>
        <w:tc>
          <w:tcPr>
            <w:tcW w:w="4253" w:type="dxa"/>
            <w:tcBorders>
              <w:top w:val="single" w:sz="4" w:space="0" w:color="000000"/>
              <w:left w:val="single" w:sz="5" w:space="0" w:color="000000"/>
              <w:bottom w:val="single" w:sz="8" w:space="0" w:color="000000"/>
              <w:right w:val="single" w:sz="5" w:space="0" w:color="000000"/>
            </w:tcBorders>
            <w:vAlign w:val="bottom"/>
          </w:tcPr>
          <w:p w14:paraId="3B688623" w14:textId="77777777" w:rsidR="006E1664" w:rsidRDefault="006E1664" w:rsidP="00B91B55">
            <w:pPr>
              <w:spacing w:after="10"/>
              <w:ind w:left="217"/>
            </w:pPr>
            <w:r>
              <w:rPr>
                <w:noProof/>
              </w:rPr>
              <w:drawing>
                <wp:inline distT="0" distB="0" distL="0" distR="0" wp14:anchorId="3D23867D" wp14:editId="16EB38D6">
                  <wp:extent cx="2360677" cy="775716"/>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79"/>
                          <a:stretch>
                            <a:fillRect/>
                          </a:stretch>
                        </pic:blipFill>
                        <pic:spPr>
                          <a:xfrm>
                            <a:off x="0" y="0"/>
                            <a:ext cx="2360677" cy="775716"/>
                          </a:xfrm>
                          <a:prstGeom prst="rect">
                            <a:avLst/>
                          </a:prstGeom>
                        </pic:spPr>
                      </pic:pic>
                    </a:graphicData>
                  </a:graphic>
                </wp:inline>
              </w:drawing>
            </w:r>
          </w:p>
          <w:p w14:paraId="33EEAF54" w14:textId="77777777" w:rsidR="006E1664" w:rsidRDefault="006E1664" w:rsidP="00B91B55">
            <w:pPr>
              <w:ind w:left="73"/>
              <w:jc w:val="center"/>
            </w:pPr>
            <w:r>
              <w:rPr>
                <w:noProof/>
              </w:rPr>
              <w:drawing>
                <wp:inline distT="0" distB="0" distL="0" distR="0" wp14:anchorId="58F031E6" wp14:editId="11B71B53">
                  <wp:extent cx="970788" cy="1399032"/>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80"/>
                          <a:stretch>
                            <a:fillRect/>
                          </a:stretch>
                        </pic:blipFill>
                        <pic:spPr>
                          <a:xfrm>
                            <a:off x="0" y="0"/>
                            <a:ext cx="970788" cy="1399032"/>
                          </a:xfrm>
                          <a:prstGeom prst="rect">
                            <a:avLst/>
                          </a:prstGeom>
                        </pic:spPr>
                      </pic:pic>
                    </a:graphicData>
                  </a:graphic>
                </wp:inline>
              </w:drawing>
            </w:r>
            <w:r>
              <w:rPr>
                <w:sz w:val="24"/>
              </w:rPr>
              <w:t xml:space="preserve"> </w:t>
            </w:r>
          </w:p>
        </w:tc>
        <w:tc>
          <w:tcPr>
            <w:tcW w:w="4252" w:type="dxa"/>
            <w:tcBorders>
              <w:top w:val="single" w:sz="4" w:space="0" w:color="000000"/>
              <w:left w:val="single" w:sz="5" w:space="0" w:color="000000"/>
              <w:bottom w:val="single" w:sz="8" w:space="0" w:color="000000"/>
              <w:right w:val="single" w:sz="4" w:space="0" w:color="000000"/>
            </w:tcBorders>
          </w:tcPr>
          <w:p w14:paraId="66C8EF59" w14:textId="77777777" w:rsidR="006E1664" w:rsidRDefault="006E1664" w:rsidP="00B91B55">
            <w:pPr>
              <w:ind w:left="59"/>
            </w:pPr>
            <w:r>
              <w:rPr>
                <w:sz w:val="24"/>
              </w:rPr>
              <w:t xml:space="preserve">6 + 5 = 11 </w:t>
            </w:r>
          </w:p>
        </w:tc>
      </w:tr>
      <w:tr w:rsidR="006E1664" w:rsidRPr="00563E96" w14:paraId="2557B6FB" w14:textId="77777777" w:rsidTr="00595374">
        <w:trPr>
          <w:cantSplit/>
          <w:trHeight w:val="3886"/>
        </w:trPr>
        <w:tc>
          <w:tcPr>
            <w:tcW w:w="567" w:type="dxa"/>
            <w:tcBorders>
              <w:top w:val="single" w:sz="8" w:space="0" w:color="000000"/>
              <w:left w:val="single" w:sz="5" w:space="0" w:color="000000"/>
              <w:bottom w:val="single" w:sz="4" w:space="0" w:color="000000"/>
              <w:right w:val="single" w:sz="5" w:space="0" w:color="000000"/>
            </w:tcBorders>
            <w:textDirection w:val="btLr"/>
          </w:tcPr>
          <w:p w14:paraId="3596ED84" w14:textId="77777777" w:rsidR="006E1664" w:rsidRPr="003358FD" w:rsidRDefault="00595374" w:rsidP="00595374">
            <w:pPr>
              <w:ind w:left="117" w:right="113"/>
              <w:jc w:val="center"/>
              <w:rPr>
                <w:rFonts w:ascii="SassoonPrimaryInfant" w:hAnsi="SassoonPrimaryInfant"/>
                <w:b/>
                <w:sz w:val="28"/>
                <w:szCs w:val="28"/>
                <w:rPrChange w:id="57" w:author="vivien gasston" w:date="2024-05-22T12:09:00Z">
                  <w:rPr>
                    <w:b/>
                    <w:sz w:val="28"/>
                    <w:szCs w:val="28"/>
                  </w:rPr>
                </w:rPrChange>
              </w:rPr>
            </w:pPr>
            <w:r w:rsidRPr="003358FD">
              <w:rPr>
                <w:rFonts w:ascii="SassoonPrimaryInfant" w:hAnsi="SassoonPrimaryInfant"/>
                <w:b/>
                <w:sz w:val="28"/>
                <w:szCs w:val="28"/>
                <w:rPrChange w:id="58" w:author="vivien gasston" w:date="2024-05-22T12:09:00Z">
                  <w:rPr>
                    <w:b/>
                    <w:sz w:val="28"/>
                    <w:szCs w:val="28"/>
                  </w:rPr>
                </w:rPrChange>
              </w:rPr>
              <w:t>Year 2</w:t>
            </w:r>
          </w:p>
        </w:tc>
        <w:tc>
          <w:tcPr>
            <w:tcW w:w="1418" w:type="dxa"/>
            <w:tcBorders>
              <w:top w:val="single" w:sz="8" w:space="0" w:color="000000"/>
              <w:left w:val="single" w:sz="5" w:space="0" w:color="000000"/>
              <w:bottom w:val="single" w:sz="4" w:space="0" w:color="000000"/>
              <w:right w:val="single" w:sz="4" w:space="0" w:color="000000"/>
            </w:tcBorders>
          </w:tcPr>
          <w:p w14:paraId="7A22BE3C" w14:textId="77777777" w:rsidR="003B4032" w:rsidRPr="003358FD" w:rsidRDefault="003B4032" w:rsidP="003B4032">
            <w:pPr>
              <w:rPr>
                <w:rFonts w:ascii="SassoonPrimaryInfant" w:hAnsi="SassoonPrimaryInfant"/>
                <w:rPrChange w:id="59" w:author="vivien gasston" w:date="2024-05-22T12:09:00Z">
                  <w:rPr/>
                </w:rPrChange>
              </w:rPr>
            </w:pPr>
            <w:r w:rsidRPr="003358FD">
              <w:rPr>
                <w:rFonts w:ascii="SassoonPrimaryInfant" w:hAnsi="SassoonPrimaryInfant"/>
                <w:sz w:val="24"/>
                <w:rPrChange w:id="60" w:author="vivien gasston" w:date="2024-05-22T12:09:00Z">
                  <w:rPr>
                    <w:sz w:val="24"/>
                  </w:rPr>
                </w:rPrChange>
              </w:rPr>
              <w:t>Adding 3 single digit numbers</w:t>
            </w:r>
          </w:p>
          <w:p w14:paraId="21E90979" w14:textId="77777777" w:rsidR="006E1664" w:rsidRPr="003358FD" w:rsidRDefault="006E1664" w:rsidP="00B91B55">
            <w:pPr>
              <w:ind w:left="561"/>
              <w:rPr>
                <w:rFonts w:ascii="SassoonPrimaryInfant" w:hAnsi="SassoonPrimaryInfant"/>
                <w:rPrChange w:id="61" w:author="vivien gasston" w:date="2024-05-22T12:09:00Z">
                  <w:rPr/>
                </w:rPrChange>
              </w:rPr>
            </w:pPr>
          </w:p>
        </w:tc>
        <w:tc>
          <w:tcPr>
            <w:tcW w:w="4252" w:type="dxa"/>
            <w:tcBorders>
              <w:top w:val="single" w:sz="8" w:space="0" w:color="000000"/>
              <w:left w:val="single" w:sz="4" w:space="0" w:color="000000"/>
              <w:bottom w:val="single" w:sz="4" w:space="0" w:color="000000"/>
              <w:right w:val="single" w:sz="5" w:space="0" w:color="000000"/>
            </w:tcBorders>
          </w:tcPr>
          <w:p w14:paraId="041D1C3C" w14:textId="77777777" w:rsidR="006E1664" w:rsidRPr="00563E96" w:rsidRDefault="006E1664" w:rsidP="00B91B55">
            <w:pPr>
              <w:ind w:left="60"/>
            </w:pPr>
            <w:r w:rsidRPr="00563E96">
              <w:rPr>
                <w:sz w:val="24"/>
              </w:rPr>
              <w:t xml:space="preserve">4 + 7 + 6= 17 </w:t>
            </w:r>
          </w:p>
          <w:p w14:paraId="6BD0E2E4" w14:textId="77777777" w:rsidR="006E1664" w:rsidRPr="00563E96" w:rsidRDefault="006E1664" w:rsidP="00B91B55">
            <w:pPr>
              <w:ind w:left="60"/>
            </w:pPr>
            <w:r w:rsidRPr="00563E96">
              <w:rPr>
                <w:sz w:val="24"/>
              </w:rPr>
              <w:t xml:space="preserve">Put 4 and 6 together to make 10. Add on </w:t>
            </w:r>
          </w:p>
          <w:p w14:paraId="479D2E67" w14:textId="77777777" w:rsidR="006E1664" w:rsidRPr="00563E96" w:rsidRDefault="006E1664" w:rsidP="00B91B55">
            <w:pPr>
              <w:ind w:left="60"/>
            </w:pPr>
            <w:r w:rsidRPr="00563E96">
              <w:rPr>
                <w:sz w:val="24"/>
              </w:rPr>
              <w:t xml:space="preserve">7. </w:t>
            </w:r>
          </w:p>
          <w:p w14:paraId="7409FCB5" w14:textId="77777777" w:rsidR="006E1664" w:rsidRPr="00563E96" w:rsidRDefault="006E1664" w:rsidP="00B91B55">
            <w:pPr>
              <w:ind w:right="799"/>
              <w:jc w:val="center"/>
            </w:pPr>
            <w:r w:rsidRPr="00563E96">
              <w:rPr>
                <w:noProof/>
              </w:rPr>
              <w:drawing>
                <wp:inline distT="0" distB="0" distL="0" distR="0" wp14:anchorId="389FFFAB" wp14:editId="6D2005A8">
                  <wp:extent cx="2007050" cy="989187"/>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81"/>
                          <a:stretch>
                            <a:fillRect/>
                          </a:stretch>
                        </pic:blipFill>
                        <pic:spPr>
                          <a:xfrm>
                            <a:off x="0" y="0"/>
                            <a:ext cx="2007050" cy="989187"/>
                          </a:xfrm>
                          <a:prstGeom prst="rect">
                            <a:avLst/>
                          </a:prstGeom>
                        </pic:spPr>
                      </pic:pic>
                    </a:graphicData>
                  </a:graphic>
                </wp:inline>
              </w:drawing>
            </w:r>
            <w:r w:rsidRPr="00563E96">
              <w:rPr>
                <w:sz w:val="24"/>
              </w:rPr>
              <w:t xml:space="preserve"> </w:t>
            </w:r>
          </w:p>
          <w:p w14:paraId="3E309D0C" w14:textId="77777777" w:rsidR="006E1664" w:rsidRPr="00563E96" w:rsidRDefault="006E1664" w:rsidP="00B91B55">
            <w:pPr>
              <w:ind w:left="60"/>
            </w:pPr>
            <w:r w:rsidRPr="00563E96">
              <w:rPr>
                <w:sz w:val="24"/>
              </w:rPr>
              <w:t xml:space="preserve"> </w:t>
            </w:r>
          </w:p>
          <w:p w14:paraId="6A05A169" w14:textId="77777777" w:rsidR="006E1664" w:rsidRPr="00563E96" w:rsidRDefault="006E1664" w:rsidP="00B91B55">
            <w:pPr>
              <w:ind w:left="60"/>
            </w:pPr>
            <w:r w:rsidRPr="00563E96">
              <w:rPr>
                <w:sz w:val="24"/>
              </w:rPr>
              <w:t xml:space="preserve">Following on from making 10, make 10 with 2 of the digits (if possible) then add on the third digit. </w:t>
            </w:r>
          </w:p>
          <w:p w14:paraId="750E20FE" w14:textId="77777777" w:rsidR="006E1664" w:rsidRPr="00563E96" w:rsidRDefault="006E1664" w:rsidP="00B91B55">
            <w:pPr>
              <w:ind w:left="60"/>
            </w:pPr>
            <w:r w:rsidRPr="00563E96">
              <w:t xml:space="preserve"> </w:t>
            </w:r>
          </w:p>
        </w:tc>
        <w:tc>
          <w:tcPr>
            <w:tcW w:w="4253" w:type="dxa"/>
            <w:tcBorders>
              <w:top w:val="single" w:sz="8" w:space="0" w:color="000000"/>
              <w:left w:val="single" w:sz="5" w:space="0" w:color="000000"/>
              <w:bottom w:val="single" w:sz="4" w:space="0" w:color="000000"/>
              <w:right w:val="single" w:sz="5" w:space="0" w:color="000000"/>
            </w:tcBorders>
            <w:vAlign w:val="bottom"/>
          </w:tcPr>
          <w:p w14:paraId="3A14A709" w14:textId="77777777" w:rsidR="006E1664" w:rsidRPr="00563E96" w:rsidRDefault="006E1664" w:rsidP="00B91B55">
            <w:pPr>
              <w:spacing w:after="216"/>
              <w:ind w:left="61"/>
            </w:pPr>
            <w:r w:rsidRPr="00563E96">
              <w:rPr>
                <w:noProof/>
              </w:rPr>
              <mc:AlternateContent>
                <mc:Choice Requires="wpg">
                  <w:drawing>
                    <wp:inline distT="0" distB="0" distL="0" distR="0" wp14:anchorId="0085E343" wp14:editId="2B6C441A">
                      <wp:extent cx="2520695" cy="585216"/>
                      <wp:effectExtent l="0" t="0" r="0" b="0"/>
                      <wp:docPr id="21214" name="Group 21214"/>
                      <wp:cNvGraphicFramePr/>
                      <a:graphic xmlns:a="http://schemas.openxmlformats.org/drawingml/2006/main">
                        <a:graphicData uri="http://schemas.microsoft.com/office/word/2010/wordprocessingGroup">
                          <wpg:wgp>
                            <wpg:cNvGrpSpPr/>
                            <wpg:grpSpPr>
                              <a:xfrm>
                                <a:off x="0" y="0"/>
                                <a:ext cx="2520695" cy="585216"/>
                                <a:chOff x="0" y="0"/>
                                <a:chExt cx="2520695" cy="585216"/>
                              </a:xfrm>
                            </wpg:grpSpPr>
                            <wps:wsp>
                              <wps:cNvPr id="605" name="Rectangle 605"/>
                              <wps:cNvSpPr/>
                              <wps:spPr>
                                <a:xfrm>
                                  <a:off x="635" y="22225"/>
                                  <a:ext cx="42143" cy="186477"/>
                                </a:xfrm>
                                <a:prstGeom prst="rect">
                                  <a:avLst/>
                                </a:prstGeom>
                                <a:ln>
                                  <a:noFill/>
                                </a:ln>
                              </wps:spPr>
                              <wps:txbx>
                                <w:txbxContent>
                                  <w:p w14:paraId="5AB9E9E8" w14:textId="77777777" w:rsidR="00C515CD" w:rsidRDefault="00C515CD" w:rsidP="006E1664">
                                    <w:r>
                                      <w:t xml:space="preserve"> </w:t>
                                    </w:r>
                                  </w:p>
                                </w:txbxContent>
                              </wps:txbx>
                              <wps:bodyPr horzOverflow="overflow" vert="horz" lIns="0" tIns="0" rIns="0" bIns="0" rtlCol="0">
                                <a:noAutofit/>
                              </wps:bodyPr>
                            </wps:wsp>
                            <pic:pic xmlns:pic="http://schemas.openxmlformats.org/drawingml/2006/picture">
                              <pic:nvPicPr>
                                <pic:cNvPr id="661" name="Picture 661"/>
                                <pic:cNvPicPr/>
                              </pic:nvPicPr>
                              <pic:blipFill>
                                <a:blip r:embed="rId82"/>
                                <a:stretch>
                                  <a:fillRect/>
                                </a:stretch>
                              </pic:blipFill>
                              <pic:spPr>
                                <a:xfrm>
                                  <a:off x="576072" y="201168"/>
                                  <a:ext cx="324612" cy="239268"/>
                                </a:xfrm>
                                <a:prstGeom prst="rect">
                                  <a:avLst/>
                                </a:prstGeom>
                              </pic:spPr>
                            </pic:pic>
                            <wps:wsp>
                              <wps:cNvPr id="662" name="Rectangle 662"/>
                              <wps:cNvSpPr/>
                              <wps:spPr>
                                <a:xfrm>
                                  <a:off x="668147" y="199960"/>
                                  <a:ext cx="149347" cy="316046"/>
                                </a:xfrm>
                                <a:prstGeom prst="rect">
                                  <a:avLst/>
                                </a:prstGeom>
                                <a:ln>
                                  <a:noFill/>
                                </a:ln>
                              </wps:spPr>
                              <wps:txbx>
                                <w:txbxContent>
                                  <w:p w14:paraId="62026018" w14:textId="77777777" w:rsidR="00C515CD" w:rsidRDefault="00C515CD" w:rsidP="006E1664">
                                    <w:r>
                                      <w:rPr>
                                        <w:rFonts w:ascii="Cambria" w:eastAsia="Cambria" w:hAnsi="Cambria" w:cs="Cambria"/>
                                        <w:sz w:val="32"/>
                                      </w:rPr>
                                      <w:t>+</w:t>
                                    </w:r>
                                  </w:p>
                                </w:txbxContent>
                              </wps:txbx>
                              <wps:bodyPr horzOverflow="overflow" vert="horz" lIns="0" tIns="0" rIns="0" bIns="0" rtlCol="0">
                                <a:noAutofit/>
                              </wps:bodyPr>
                            </wps:wsp>
                            <wps:wsp>
                              <wps:cNvPr id="663" name="Rectangle 663"/>
                              <wps:cNvSpPr/>
                              <wps:spPr>
                                <a:xfrm>
                                  <a:off x="780923" y="199960"/>
                                  <a:ext cx="59308" cy="316046"/>
                                </a:xfrm>
                                <a:prstGeom prst="rect">
                                  <a:avLst/>
                                </a:prstGeom>
                                <a:ln>
                                  <a:noFill/>
                                </a:ln>
                              </wps:spPr>
                              <wps:txbx>
                                <w:txbxContent>
                                  <w:p w14:paraId="389C48E7" w14:textId="77777777" w:rsidR="00C515CD" w:rsidRDefault="00C515CD" w:rsidP="006E1664">
                                    <w:r>
                                      <w:rPr>
                                        <w:rFonts w:ascii="Cambria" w:eastAsia="Cambria" w:hAnsi="Cambria" w:cs="Cambria"/>
                                        <w:sz w:val="32"/>
                                      </w:rPr>
                                      <w:t xml:space="preserve"> </w:t>
                                    </w:r>
                                  </w:p>
                                </w:txbxContent>
                              </wps:txbx>
                              <wps:bodyPr horzOverflow="overflow" vert="horz" lIns="0" tIns="0" rIns="0" bIns="0" rtlCol="0">
                                <a:noAutofit/>
                              </wps:bodyPr>
                            </wps:wsp>
                            <pic:pic xmlns:pic="http://schemas.openxmlformats.org/drawingml/2006/picture">
                              <pic:nvPicPr>
                                <pic:cNvPr id="666" name="Picture 666"/>
                                <pic:cNvPicPr/>
                              </pic:nvPicPr>
                              <pic:blipFill>
                                <a:blip r:embed="rId82"/>
                                <a:stretch>
                                  <a:fillRect/>
                                </a:stretch>
                              </pic:blipFill>
                              <pic:spPr>
                                <a:xfrm>
                                  <a:off x="2119884" y="144780"/>
                                  <a:ext cx="323088" cy="237744"/>
                                </a:xfrm>
                                <a:prstGeom prst="rect">
                                  <a:avLst/>
                                </a:prstGeom>
                              </pic:spPr>
                            </pic:pic>
                            <wps:wsp>
                              <wps:cNvPr id="667" name="Rectangle 667"/>
                              <wps:cNvSpPr/>
                              <wps:spPr>
                                <a:xfrm>
                                  <a:off x="2212213" y="145096"/>
                                  <a:ext cx="149348" cy="316046"/>
                                </a:xfrm>
                                <a:prstGeom prst="rect">
                                  <a:avLst/>
                                </a:prstGeom>
                                <a:ln>
                                  <a:noFill/>
                                </a:ln>
                              </wps:spPr>
                              <wps:txbx>
                                <w:txbxContent>
                                  <w:p w14:paraId="11D7D3B2" w14:textId="77777777" w:rsidR="00C515CD" w:rsidRDefault="00C515CD" w:rsidP="006E1664">
                                    <w:r>
                                      <w:rPr>
                                        <w:rFonts w:ascii="Cambria" w:eastAsia="Cambria" w:hAnsi="Cambria" w:cs="Cambria"/>
                                        <w:sz w:val="32"/>
                                      </w:rPr>
                                      <w:t>+</w:t>
                                    </w:r>
                                  </w:p>
                                </w:txbxContent>
                              </wps:txbx>
                              <wps:bodyPr horzOverflow="overflow" vert="horz" lIns="0" tIns="0" rIns="0" bIns="0" rtlCol="0">
                                <a:noAutofit/>
                              </wps:bodyPr>
                            </wps:wsp>
                            <wps:wsp>
                              <wps:cNvPr id="668" name="Rectangle 668"/>
                              <wps:cNvSpPr/>
                              <wps:spPr>
                                <a:xfrm>
                                  <a:off x="2324989" y="145096"/>
                                  <a:ext cx="59307" cy="316046"/>
                                </a:xfrm>
                                <a:prstGeom prst="rect">
                                  <a:avLst/>
                                </a:prstGeom>
                                <a:ln>
                                  <a:noFill/>
                                </a:ln>
                              </wps:spPr>
                              <wps:txbx>
                                <w:txbxContent>
                                  <w:p w14:paraId="193486B9" w14:textId="77777777" w:rsidR="00C515CD" w:rsidRDefault="00C515CD" w:rsidP="006E1664">
                                    <w:r>
                                      <w:rPr>
                                        <w:rFonts w:ascii="Cambria" w:eastAsia="Cambria" w:hAnsi="Cambria" w:cs="Cambria"/>
                                        <w:sz w:val="32"/>
                                      </w:rPr>
                                      <w:t xml:space="preserve"> </w:t>
                                    </w:r>
                                  </w:p>
                                </w:txbxContent>
                              </wps:txbx>
                              <wps:bodyPr horzOverflow="overflow" vert="horz" lIns="0" tIns="0" rIns="0" bIns="0" rtlCol="0">
                                <a:noAutofit/>
                              </wps:bodyPr>
                            </wps:wsp>
                            <pic:pic xmlns:pic="http://schemas.openxmlformats.org/drawingml/2006/picture">
                              <pic:nvPicPr>
                                <pic:cNvPr id="675" name="Picture 675"/>
                                <pic:cNvPicPr/>
                              </pic:nvPicPr>
                              <pic:blipFill>
                                <a:blip r:embed="rId83"/>
                                <a:stretch>
                                  <a:fillRect/>
                                </a:stretch>
                              </pic:blipFill>
                              <pic:spPr>
                                <a:xfrm>
                                  <a:off x="431292" y="0"/>
                                  <a:ext cx="237744" cy="262128"/>
                                </a:xfrm>
                                <a:prstGeom prst="rect">
                                  <a:avLst/>
                                </a:prstGeom>
                              </pic:spPr>
                            </pic:pic>
                            <pic:pic xmlns:pic="http://schemas.openxmlformats.org/drawingml/2006/picture">
                              <pic:nvPicPr>
                                <pic:cNvPr id="677" name="Picture 677"/>
                                <pic:cNvPicPr/>
                              </pic:nvPicPr>
                              <pic:blipFill>
                                <a:blip r:embed="rId84"/>
                                <a:stretch>
                                  <a:fillRect/>
                                </a:stretch>
                              </pic:blipFill>
                              <pic:spPr>
                                <a:xfrm>
                                  <a:off x="914400" y="16764"/>
                                  <a:ext cx="222504" cy="245364"/>
                                </a:xfrm>
                                <a:prstGeom prst="rect">
                                  <a:avLst/>
                                </a:prstGeom>
                              </pic:spPr>
                            </pic:pic>
                            <pic:pic xmlns:pic="http://schemas.openxmlformats.org/drawingml/2006/picture">
                              <pic:nvPicPr>
                                <pic:cNvPr id="679" name="Picture 679"/>
                                <pic:cNvPicPr/>
                              </pic:nvPicPr>
                              <pic:blipFill>
                                <a:blip r:embed="rId84"/>
                                <a:stretch>
                                  <a:fillRect/>
                                </a:stretch>
                              </pic:blipFill>
                              <pic:spPr>
                                <a:xfrm>
                                  <a:off x="1129284" y="41148"/>
                                  <a:ext cx="222504" cy="246888"/>
                                </a:xfrm>
                                <a:prstGeom prst="rect">
                                  <a:avLst/>
                                </a:prstGeom>
                              </pic:spPr>
                            </pic:pic>
                            <pic:pic xmlns:pic="http://schemas.openxmlformats.org/drawingml/2006/picture">
                              <pic:nvPicPr>
                                <pic:cNvPr id="681" name="Picture 681"/>
                                <pic:cNvPicPr/>
                              </pic:nvPicPr>
                              <pic:blipFill>
                                <a:blip r:embed="rId84"/>
                                <a:stretch>
                                  <a:fillRect/>
                                </a:stretch>
                              </pic:blipFill>
                              <pic:spPr>
                                <a:xfrm>
                                  <a:off x="1328928" y="41148"/>
                                  <a:ext cx="222504" cy="246888"/>
                                </a:xfrm>
                                <a:prstGeom prst="rect">
                                  <a:avLst/>
                                </a:prstGeom>
                              </pic:spPr>
                            </pic:pic>
                            <pic:pic xmlns:pic="http://schemas.openxmlformats.org/drawingml/2006/picture">
                              <pic:nvPicPr>
                                <pic:cNvPr id="683" name="Picture 683"/>
                                <pic:cNvPicPr/>
                              </pic:nvPicPr>
                              <pic:blipFill>
                                <a:blip r:embed="rId84"/>
                                <a:stretch>
                                  <a:fillRect/>
                                </a:stretch>
                              </pic:blipFill>
                              <pic:spPr>
                                <a:xfrm>
                                  <a:off x="906780" y="288036"/>
                                  <a:ext cx="222504" cy="246888"/>
                                </a:xfrm>
                                <a:prstGeom prst="rect">
                                  <a:avLst/>
                                </a:prstGeom>
                              </pic:spPr>
                            </pic:pic>
                            <pic:pic xmlns:pic="http://schemas.openxmlformats.org/drawingml/2006/picture">
                              <pic:nvPicPr>
                                <pic:cNvPr id="685" name="Picture 685"/>
                                <pic:cNvPicPr/>
                              </pic:nvPicPr>
                              <pic:blipFill>
                                <a:blip r:embed="rId84"/>
                                <a:stretch>
                                  <a:fillRect/>
                                </a:stretch>
                              </pic:blipFill>
                              <pic:spPr>
                                <a:xfrm>
                                  <a:off x="1091184" y="339852"/>
                                  <a:ext cx="222504" cy="245364"/>
                                </a:xfrm>
                                <a:prstGeom prst="rect">
                                  <a:avLst/>
                                </a:prstGeom>
                              </pic:spPr>
                            </pic:pic>
                            <pic:pic xmlns:pic="http://schemas.openxmlformats.org/drawingml/2006/picture">
                              <pic:nvPicPr>
                                <pic:cNvPr id="687" name="Picture 687"/>
                                <pic:cNvPicPr/>
                              </pic:nvPicPr>
                              <pic:blipFill>
                                <a:blip r:embed="rId83"/>
                                <a:stretch>
                                  <a:fillRect/>
                                </a:stretch>
                              </pic:blipFill>
                              <pic:spPr>
                                <a:xfrm>
                                  <a:off x="176784" y="0"/>
                                  <a:ext cx="237744" cy="262128"/>
                                </a:xfrm>
                                <a:prstGeom prst="rect">
                                  <a:avLst/>
                                </a:prstGeom>
                              </pic:spPr>
                            </pic:pic>
                            <pic:pic xmlns:pic="http://schemas.openxmlformats.org/drawingml/2006/picture">
                              <pic:nvPicPr>
                                <pic:cNvPr id="689" name="Picture 689"/>
                                <pic:cNvPicPr/>
                              </pic:nvPicPr>
                              <pic:blipFill>
                                <a:blip r:embed="rId83"/>
                                <a:stretch>
                                  <a:fillRect/>
                                </a:stretch>
                              </pic:blipFill>
                              <pic:spPr>
                                <a:xfrm>
                                  <a:off x="230124" y="313944"/>
                                  <a:ext cx="239268" cy="263652"/>
                                </a:xfrm>
                                <a:prstGeom prst="rect">
                                  <a:avLst/>
                                </a:prstGeom>
                              </pic:spPr>
                            </pic:pic>
                            <pic:pic xmlns:pic="http://schemas.openxmlformats.org/drawingml/2006/picture">
                              <pic:nvPicPr>
                                <pic:cNvPr id="691" name="Picture 691"/>
                                <pic:cNvPicPr/>
                              </pic:nvPicPr>
                              <pic:blipFill>
                                <a:blip r:embed="rId85"/>
                                <a:stretch>
                                  <a:fillRect/>
                                </a:stretch>
                              </pic:blipFill>
                              <pic:spPr>
                                <a:xfrm>
                                  <a:off x="2289048" y="41148"/>
                                  <a:ext cx="216408" cy="239268"/>
                                </a:xfrm>
                                <a:prstGeom prst="rect">
                                  <a:avLst/>
                                </a:prstGeom>
                              </pic:spPr>
                            </pic:pic>
                            <pic:pic xmlns:pic="http://schemas.openxmlformats.org/drawingml/2006/picture">
                              <pic:nvPicPr>
                                <pic:cNvPr id="693" name="Picture 693"/>
                                <pic:cNvPicPr/>
                              </pic:nvPicPr>
                              <pic:blipFill>
                                <a:blip r:embed="rId85"/>
                                <a:stretch>
                                  <a:fillRect/>
                                </a:stretch>
                              </pic:blipFill>
                              <pic:spPr>
                                <a:xfrm>
                                  <a:off x="2104644" y="41148"/>
                                  <a:ext cx="216408" cy="239268"/>
                                </a:xfrm>
                                <a:prstGeom prst="rect">
                                  <a:avLst/>
                                </a:prstGeom>
                              </pic:spPr>
                            </pic:pic>
                            <pic:pic xmlns:pic="http://schemas.openxmlformats.org/drawingml/2006/picture">
                              <pic:nvPicPr>
                                <pic:cNvPr id="695" name="Picture 695"/>
                                <pic:cNvPicPr/>
                              </pic:nvPicPr>
                              <pic:blipFill>
                                <a:blip r:embed="rId85"/>
                                <a:stretch>
                                  <a:fillRect/>
                                </a:stretch>
                              </pic:blipFill>
                              <pic:spPr>
                                <a:xfrm>
                                  <a:off x="2304288" y="288036"/>
                                  <a:ext cx="216408" cy="237744"/>
                                </a:xfrm>
                                <a:prstGeom prst="rect">
                                  <a:avLst/>
                                </a:prstGeom>
                              </pic:spPr>
                            </pic:pic>
                            <pic:pic xmlns:pic="http://schemas.openxmlformats.org/drawingml/2006/picture">
                              <pic:nvPicPr>
                                <pic:cNvPr id="697" name="Picture 697"/>
                                <pic:cNvPicPr/>
                              </pic:nvPicPr>
                              <pic:blipFill>
                                <a:blip r:embed="rId85"/>
                                <a:stretch>
                                  <a:fillRect/>
                                </a:stretch>
                              </pic:blipFill>
                              <pic:spPr>
                                <a:xfrm>
                                  <a:off x="1927860" y="50292"/>
                                  <a:ext cx="208788" cy="237744"/>
                                </a:xfrm>
                                <a:prstGeom prst="rect">
                                  <a:avLst/>
                                </a:prstGeom>
                              </pic:spPr>
                            </pic:pic>
                            <pic:pic xmlns:pic="http://schemas.openxmlformats.org/drawingml/2006/picture">
                              <pic:nvPicPr>
                                <pic:cNvPr id="699" name="Picture 699"/>
                                <pic:cNvPicPr/>
                              </pic:nvPicPr>
                              <pic:blipFill>
                                <a:blip r:embed="rId85"/>
                                <a:stretch>
                                  <a:fillRect/>
                                </a:stretch>
                              </pic:blipFill>
                              <pic:spPr>
                                <a:xfrm>
                                  <a:off x="2129028" y="245364"/>
                                  <a:ext cx="214884" cy="237744"/>
                                </a:xfrm>
                                <a:prstGeom prst="rect">
                                  <a:avLst/>
                                </a:prstGeom>
                              </pic:spPr>
                            </pic:pic>
                            <pic:pic xmlns:pic="http://schemas.openxmlformats.org/drawingml/2006/picture">
                              <pic:nvPicPr>
                                <pic:cNvPr id="701" name="Picture 701"/>
                                <pic:cNvPicPr/>
                              </pic:nvPicPr>
                              <pic:blipFill>
                                <a:blip r:embed="rId85"/>
                                <a:stretch>
                                  <a:fillRect/>
                                </a:stretch>
                              </pic:blipFill>
                              <pic:spPr>
                                <a:xfrm>
                                  <a:off x="1313688" y="330708"/>
                                  <a:ext cx="214884" cy="237744"/>
                                </a:xfrm>
                                <a:prstGeom prst="rect">
                                  <a:avLst/>
                                </a:prstGeom>
                              </pic:spPr>
                            </pic:pic>
                            <pic:pic xmlns:pic="http://schemas.openxmlformats.org/drawingml/2006/picture">
                              <pic:nvPicPr>
                                <pic:cNvPr id="703" name="Picture 703"/>
                                <pic:cNvPicPr/>
                              </pic:nvPicPr>
                              <pic:blipFill>
                                <a:blip r:embed="rId85"/>
                                <a:stretch>
                                  <a:fillRect/>
                                </a:stretch>
                              </pic:blipFill>
                              <pic:spPr>
                                <a:xfrm>
                                  <a:off x="1498092" y="83820"/>
                                  <a:ext cx="214884" cy="237744"/>
                                </a:xfrm>
                                <a:prstGeom prst="rect">
                                  <a:avLst/>
                                </a:prstGeom>
                              </pic:spPr>
                            </pic:pic>
                            <pic:pic xmlns:pic="http://schemas.openxmlformats.org/drawingml/2006/picture">
                              <pic:nvPicPr>
                                <pic:cNvPr id="735" name="Picture 735"/>
                                <pic:cNvPicPr/>
                              </pic:nvPicPr>
                              <pic:blipFill>
                                <a:blip r:embed="rId83"/>
                                <a:stretch>
                                  <a:fillRect/>
                                </a:stretch>
                              </pic:blipFill>
                              <pic:spPr>
                                <a:xfrm>
                                  <a:off x="0" y="313944"/>
                                  <a:ext cx="239268" cy="263652"/>
                                </a:xfrm>
                                <a:prstGeom prst="rect">
                                  <a:avLst/>
                                </a:prstGeom>
                              </pic:spPr>
                            </pic:pic>
                            <pic:pic xmlns:pic="http://schemas.openxmlformats.org/drawingml/2006/picture">
                              <pic:nvPicPr>
                                <pic:cNvPr id="737" name="Picture 737"/>
                                <pic:cNvPicPr/>
                              </pic:nvPicPr>
                              <pic:blipFill>
                                <a:blip r:embed="rId85"/>
                                <a:stretch>
                                  <a:fillRect/>
                                </a:stretch>
                              </pic:blipFill>
                              <pic:spPr>
                                <a:xfrm>
                                  <a:off x="1935480" y="271272"/>
                                  <a:ext cx="216408" cy="237744"/>
                                </a:xfrm>
                                <a:prstGeom prst="rect">
                                  <a:avLst/>
                                </a:prstGeom>
                              </pic:spPr>
                            </pic:pic>
                            <pic:pic xmlns:pic="http://schemas.openxmlformats.org/drawingml/2006/picture">
                              <pic:nvPicPr>
                                <pic:cNvPr id="743" name="Picture 743"/>
                                <pic:cNvPicPr/>
                              </pic:nvPicPr>
                              <pic:blipFill>
                                <a:blip r:embed="rId82"/>
                                <a:stretch>
                                  <a:fillRect/>
                                </a:stretch>
                              </pic:blipFill>
                              <pic:spPr>
                                <a:xfrm>
                                  <a:off x="1604772" y="220980"/>
                                  <a:ext cx="324612" cy="237744"/>
                                </a:xfrm>
                                <a:prstGeom prst="rect">
                                  <a:avLst/>
                                </a:prstGeom>
                              </pic:spPr>
                            </pic:pic>
                            <wps:wsp>
                              <wps:cNvPr id="744" name="Rectangle 744"/>
                              <wps:cNvSpPr/>
                              <wps:spPr>
                                <a:xfrm>
                                  <a:off x="1697101" y="221296"/>
                                  <a:ext cx="149347" cy="316046"/>
                                </a:xfrm>
                                <a:prstGeom prst="rect">
                                  <a:avLst/>
                                </a:prstGeom>
                                <a:ln>
                                  <a:noFill/>
                                </a:ln>
                              </wps:spPr>
                              <wps:txbx>
                                <w:txbxContent>
                                  <w:p w14:paraId="071FF9AF" w14:textId="77777777" w:rsidR="00C515CD" w:rsidRDefault="00C515CD" w:rsidP="006E1664">
                                    <w:r>
                                      <w:rPr>
                                        <w:rFonts w:ascii="Cambria" w:eastAsia="Cambria" w:hAnsi="Cambria" w:cs="Cambria"/>
                                        <w:sz w:val="32"/>
                                      </w:rPr>
                                      <w:t>+</w:t>
                                    </w:r>
                                  </w:p>
                                </w:txbxContent>
                              </wps:txbx>
                              <wps:bodyPr horzOverflow="overflow" vert="horz" lIns="0" tIns="0" rIns="0" bIns="0" rtlCol="0">
                                <a:noAutofit/>
                              </wps:bodyPr>
                            </wps:wsp>
                            <wps:wsp>
                              <wps:cNvPr id="745" name="Rectangle 745"/>
                              <wps:cNvSpPr/>
                              <wps:spPr>
                                <a:xfrm>
                                  <a:off x="1809877" y="221296"/>
                                  <a:ext cx="59308" cy="316046"/>
                                </a:xfrm>
                                <a:prstGeom prst="rect">
                                  <a:avLst/>
                                </a:prstGeom>
                                <a:ln>
                                  <a:noFill/>
                                </a:ln>
                              </wps:spPr>
                              <wps:txbx>
                                <w:txbxContent>
                                  <w:p w14:paraId="3BE2A0C8" w14:textId="77777777" w:rsidR="00C515CD" w:rsidRDefault="00C515CD" w:rsidP="006E1664">
                                    <w:r>
                                      <w:rPr>
                                        <w:rFonts w:ascii="Cambria" w:eastAsia="Cambria" w:hAnsi="Cambria" w:cs="Cambria"/>
                                        <w:sz w:val="32"/>
                                      </w:rPr>
                                      <w:t xml:space="preserve"> </w:t>
                                    </w:r>
                                  </w:p>
                                </w:txbxContent>
                              </wps:txbx>
                              <wps:bodyPr horzOverflow="overflow" vert="horz" lIns="0" tIns="0" rIns="0" bIns="0" rtlCol="0">
                                <a:noAutofit/>
                              </wps:bodyPr>
                            </wps:wsp>
                          </wpg:wgp>
                        </a:graphicData>
                      </a:graphic>
                    </wp:inline>
                  </w:drawing>
                </mc:Choice>
                <mc:Fallback>
                  <w:pict>
                    <v:group w14:anchorId="1F35218F" id="Group 21214" o:spid="_x0000_s1090" style="width:198.5pt;height:46.1pt;mso-position-horizontal-relative:char;mso-position-vertical-relative:line" coordsize="25206,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">
                      <v:rect id="Rectangle 605" o:spid="_x0000_s1091" style="position:absolute;left:6;top:22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C515CD" w:rsidRDefault="00C515CD" w:rsidP="006E1664">
                              <w:r>
                                <w:t xml:space="preserve"> </w:t>
                              </w:r>
                            </w:p>
                          </w:txbxContent>
                        </v:textbox>
                      </v:rect>
                      <v:shape id="Picture 661" o:spid="_x0000_s1092" type="#_x0000_t75" style="position:absolute;left:5760;top:2011;width:3246;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">
                        <v:imagedata r:id="rId86" o:title=""/>
                      </v:shape>
                      <v:rect id="Rectangle 662" o:spid="_x0000_s1093" style="position:absolute;left:6681;top:1999;width:149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C515CD" w:rsidRDefault="00C515CD" w:rsidP="006E1664">
                              <w:r>
                                <w:rPr>
                                  <w:rFonts w:ascii="Cambria" w:eastAsia="Cambria" w:hAnsi="Cambria" w:cs="Cambria"/>
                                  <w:sz w:val="32"/>
                                </w:rPr>
                                <w:t>+</w:t>
                              </w:r>
                            </w:p>
                          </w:txbxContent>
                        </v:textbox>
                      </v:rect>
                      <v:rect id="Rectangle 663" o:spid="_x0000_s1094" style="position:absolute;left:7809;top:1999;width:59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rsidR="00C515CD" w:rsidRDefault="00C515CD" w:rsidP="006E1664">
                              <w:r>
                                <w:rPr>
                                  <w:rFonts w:ascii="Cambria" w:eastAsia="Cambria" w:hAnsi="Cambria" w:cs="Cambria"/>
                                  <w:sz w:val="32"/>
                                </w:rPr>
                                <w:t xml:space="preserve"> </w:t>
                              </w:r>
                            </w:p>
                          </w:txbxContent>
                        </v:textbox>
                      </v:rect>
                      <v:shape id="Picture 666" o:spid="_x0000_s1095" type="#_x0000_t75" style="position:absolute;left:21198;top:1447;width:3231;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">
                        <v:imagedata r:id="rId86" o:title=""/>
                      </v:shape>
                      <v:rect id="Rectangle 667" o:spid="_x0000_s1096" style="position:absolute;left:22122;top:1450;width:149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rsidR="00C515CD" w:rsidRDefault="00C515CD" w:rsidP="006E1664">
                              <w:r>
                                <w:rPr>
                                  <w:rFonts w:ascii="Cambria" w:eastAsia="Cambria" w:hAnsi="Cambria" w:cs="Cambria"/>
                                  <w:sz w:val="32"/>
                                </w:rPr>
                                <w:t>+</w:t>
                              </w:r>
                            </w:p>
                          </w:txbxContent>
                        </v:textbox>
                      </v:rect>
                      <v:rect id="Rectangle 668" o:spid="_x0000_s1097" style="position:absolute;left:23249;top:1450;width:59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rsidR="00C515CD" w:rsidRDefault="00C515CD" w:rsidP="006E1664">
                              <w:r>
                                <w:rPr>
                                  <w:rFonts w:ascii="Cambria" w:eastAsia="Cambria" w:hAnsi="Cambria" w:cs="Cambria"/>
                                  <w:sz w:val="32"/>
                                </w:rPr>
                                <w:t xml:space="preserve"> </w:t>
                              </w:r>
                            </w:p>
                          </w:txbxContent>
                        </v:textbox>
                      </v:rect>
                      <v:shape id="Picture 675" o:spid="_x0000_s1098" type="#_x0000_t75" style="position:absolute;left:4312;width:2378;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">
                        <v:imagedata r:id="rId87" o:title=""/>
                      </v:shape>
                      <v:shape id="Picture 677" o:spid="_x0000_s1099" type="#_x0000_t75" style="position:absolute;left:9144;top:167;width:2225;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">
                        <v:imagedata r:id="rId88" o:title=""/>
                      </v:shape>
                      <v:shape id="Picture 679" o:spid="_x0000_s1100" type="#_x0000_t75" style="position:absolute;left:11292;top:411;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">
                        <v:imagedata r:id="rId88" o:title=""/>
                      </v:shape>
                      <v:shape id="Picture 681" o:spid="_x0000_s1101" type="#_x0000_t75" style="position:absolute;left:13289;top:411;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">
                        <v:imagedata r:id="rId88" o:title=""/>
                      </v:shape>
                      <v:shape id="Picture 683" o:spid="_x0000_s1102" type="#_x0000_t75" style="position:absolute;left:9067;top:2880;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">
                        <v:imagedata r:id="rId88" o:title=""/>
                      </v:shape>
                      <v:shape id="Picture 685" o:spid="_x0000_s1103" type="#_x0000_t75" style="position:absolute;left:10911;top:3398;width:2225;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">
                        <v:imagedata r:id="rId88" o:title=""/>
                      </v:shape>
                      <v:shape id="Picture 687" o:spid="_x0000_s1104" type="#_x0000_t75" style="position:absolute;left:1767;width:2378;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">
                        <v:imagedata r:id="rId87" o:title=""/>
                      </v:shape>
                      <v:shape id="Picture 689" o:spid="_x0000_s1105" type="#_x0000_t75" style="position:absolute;left:2301;top:3139;width:2392;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">
                        <v:imagedata r:id="rId87" o:title=""/>
                      </v:shape>
                      <v:shape id="Picture 691" o:spid="_x0000_s1106" type="#_x0000_t75" style="position:absolute;left:22890;top:411;width:216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">
                        <v:imagedata r:id="rId89" o:title=""/>
                      </v:shape>
                      <v:shape id="Picture 693" o:spid="_x0000_s1107" type="#_x0000_t75" style="position:absolute;left:21046;top:411;width:216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">
                        <v:imagedata r:id="rId89" o:title=""/>
                      </v:shape>
                      <v:shape id="Picture 695" o:spid="_x0000_s1108" type="#_x0000_t75" style="position:absolute;left:23042;top:2880;width:2164;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">
                        <v:imagedata r:id="rId89" o:title=""/>
                      </v:shape>
                      <v:shape id="Picture 697" o:spid="_x0000_s1109" type="#_x0000_t75" style="position:absolute;left:19278;top:502;width:2088;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">
                        <v:imagedata r:id="rId89" o:title=""/>
                      </v:shape>
                      <v:shape id="Picture 699" o:spid="_x0000_s1110" type="#_x0000_t75" style="position:absolute;left:21290;top:2453;width:214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">
                        <v:imagedata r:id="rId89" o:title=""/>
                      </v:shape>
                      <v:shape id="Picture 701" o:spid="_x0000_s1111" type="#_x0000_t75" style="position:absolute;left:13136;top:3307;width:214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">
                        <v:imagedata r:id="rId89" o:title=""/>
                      </v:shape>
                      <v:shape id="Picture 703" o:spid="_x0000_s1112" type="#_x0000_t75" style="position:absolute;left:14980;top:838;width:214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">
                        <v:imagedata r:id="rId89" o:title=""/>
                      </v:shape>
                      <v:shape id="Picture 735" o:spid="_x0000_s1113" type="#_x0000_t75" style="position:absolute;top:3139;width:2392;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">
                        <v:imagedata r:id="rId87" o:title=""/>
                      </v:shape>
                      <v:shape id="Picture 737" o:spid="_x0000_s1114" type="#_x0000_t75" style="position:absolute;left:19354;top:2712;width:2164;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">
                        <v:imagedata r:id="rId89" o:title=""/>
                      </v:shape>
                      <v:shape id="Picture 743" o:spid="_x0000_s1115" type="#_x0000_t75" style="position:absolute;left:16047;top:2209;width:3246;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">
                        <v:imagedata r:id="rId86" o:title=""/>
                      </v:shape>
                      <v:rect id="Rectangle 744" o:spid="_x0000_s1116" style="position:absolute;left:16971;top:2212;width:149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rsidR="00C515CD" w:rsidRDefault="00C515CD" w:rsidP="006E1664">
                              <w:r>
                                <w:rPr>
                                  <w:rFonts w:ascii="Cambria" w:eastAsia="Cambria" w:hAnsi="Cambria" w:cs="Cambria"/>
                                  <w:sz w:val="32"/>
                                </w:rPr>
                                <w:t>+</w:t>
                              </w:r>
                            </w:p>
                          </w:txbxContent>
                        </v:textbox>
                      </v:rect>
                      <v:rect id="Rectangle 745" o:spid="_x0000_s1117" style="position:absolute;left:18098;top:2212;width:59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rsidR="00C515CD" w:rsidRDefault="00C515CD" w:rsidP="006E1664">
                              <w:r>
                                <w:rPr>
                                  <w:rFonts w:ascii="Cambria" w:eastAsia="Cambria" w:hAnsi="Cambria" w:cs="Cambria"/>
                                  <w:sz w:val="32"/>
                                </w:rPr>
                                <w:t xml:space="preserve"> </w:t>
                              </w:r>
                            </w:p>
                          </w:txbxContent>
                        </v:textbox>
                      </v:rect>
                      <w10:anchorlock/>
                    </v:group>
                  </w:pict>
                </mc:Fallback>
              </mc:AlternateContent>
            </w:r>
          </w:p>
          <w:p w14:paraId="4558DA5D" w14:textId="77777777" w:rsidR="006E1664" w:rsidRPr="00563E96" w:rsidRDefault="006E1664" w:rsidP="00B91B55">
            <w:pPr>
              <w:spacing w:after="458"/>
              <w:ind w:left="303"/>
            </w:pPr>
            <w:r w:rsidRPr="00563E96">
              <w:rPr>
                <w:noProof/>
              </w:rPr>
              <mc:AlternateContent>
                <mc:Choice Requires="wpg">
                  <w:drawing>
                    <wp:inline distT="0" distB="0" distL="0" distR="0" wp14:anchorId="737D6D37" wp14:editId="2DD3BF2B">
                      <wp:extent cx="2281429" cy="620268"/>
                      <wp:effectExtent l="0" t="0" r="0" b="0"/>
                      <wp:docPr id="21215" name="Group 21215"/>
                      <wp:cNvGraphicFramePr/>
                      <a:graphic xmlns:a="http://schemas.openxmlformats.org/drawingml/2006/main">
                        <a:graphicData uri="http://schemas.microsoft.com/office/word/2010/wordprocessingGroup">
                          <wpg:wgp>
                            <wpg:cNvGrpSpPr/>
                            <wpg:grpSpPr>
                              <a:xfrm>
                                <a:off x="0" y="0"/>
                                <a:ext cx="2281429" cy="620268"/>
                                <a:chOff x="0" y="0"/>
                                <a:chExt cx="2281429" cy="620268"/>
                              </a:xfrm>
                            </wpg:grpSpPr>
                            <pic:pic xmlns:pic="http://schemas.openxmlformats.org/drawingml/2006/picture">
                              <pic:nvPicPr>
                                <pic:cNvPr id="671" name="Picture 671"/>
                                <pic:cNvPicPr/>
                              </pic:nvPicPr>
                              <pic:blipFill>
                                <a:blip r:embed="rId83"/>
                                <a:stretch>
                                  <a:fillRect/>
                                </a:stretch>
                              </pic:blipFill>
                              <pic:spPr>
                                <a:xfrm>
                                  <a:off x="1383792" y="289560"/>
                                  <a:ext cx="324612" cy="237744"/>
                                </a:xfrm>
                                <a:prstGeom prst="rect">
                                  <a:avLst/>
                                </a:prstGeom>
                              </pic:spPr>
                            </pic:pic>
                            <wps:wsp>
                              <wps:cNvPr id="672" name="Rectangle 672"/>
                              <wps:cNvSpPr/>
                              <wps:spPr>
                                <a:xfrm>
                                  <a:off x="1476121" y="289587"/>
                                  <a:ext cx="149572" cy="316521"/>
                                </a:xfrm>
                                <a:prstGeom prst="rect">
                                  <a:avLst/>
                                </a:prstGeom>
                                <a:ln>
                                  <a:noFill/>
                                </a:ln>
                              </wps:spPr>
                              <wps:txbx>
                                <w:txbxContent>
                                  <w:p w14:paraId="0668EC29" w14:textId="77777777" w:rsidR="00C515CD" w:rsidRDefault="00C515CD" w:rsidP="006E1664">
                                    <w:r>
                                      <w:rPr>
                                        <w:rFonts w:ascii="Cambria" w:eastAsia="Cambria" w:hAnsi="Cambria" w:cs="Cambria"/>
                                        <w:sz w:val="32"/>
                                      </w:rPr>
                                      <w:t>+</w:t>
                                    </w:r>
                                  </w:p>
                                </w:txbxContent>
                              </wps:txbx>
                              <wps:bodyPr horzOverflow="overflow" vert="horz" lIns="0" tIns="0" rIns="0" bIns="0" rtlCol="0">
                                <a:noAutofit/>
                              </wps:bodyPr>
                            </wps:wsp>
                            <wps:wsp>
                              <wps:cNvPr id="673" name="Rectangle 673"/>
                              <wps:cNvSpPr/>
                              <wps:spPr>
                                <a:xfrm>
                                  <a:off x="1588897" y="289587"/>
                                  <a:ext cx="59397" cy="316521"/>
                                </a:xfrm>
                                <a:prstGeom prst="rect">
                                  <a:avLst/>
                                </a:prstGeom>
                                <a:ln>
                                  <a:noFill/>
                                </a:ln>
                              </wps:spPr>
                              <wps:txbx>
                                <w:txbxContent>
                                  <w:p w14:paraId="52867F30" w14:textId="77777777" w:rsidR="00C515CD" w:rsidRDefault="00C515CD" w:rsidP="006E1664">
                                    <w:r>
                                      <w:rPr>
                                        <w:rFonts w:ascii="Cambria" w:eastAsia="Cambria" w:hAnsi="Cambria" w:cs="Cambria"/>
                                        <w:sz w:val="32"/>
                                      </w:rPr>
                                      <w:t xml:space="preserve"> </w:t>
                                    </w:r>
                                  </w:p>
                                </w:txbxContent>
                              </wps:txbx>
                              <wps:bodyPr horzOverflow="overflow" vert="horz" lIns="0" tIns="0" rIns="0" bIns="0" rtlCol="0">
                                <a:noAutofit/>
                              </wps:bodyPr>
                            </wps:wsp>
                            <pic:pic xmlns:pic="http://schemas.openxmlformats.org/drawingml/2006/picture">
                              <pic:nvPicPr>
                                <pic:cNvPr id="705" name="Picture 705"/>
                                <pic:cNvPicPr/>
                              </pic:nvPicPr>
                              <pic:blipFill>
                                <a:blip r:embed="rId90"/>
                                <a:stretch>
                                  <a:fillRect/>
                                </a:stretch>
                              </pic:blipFill>
                              <pic:spPr>
                                <a:xfrm>
                                  <a:off x="237744" y="50292"/>
                                  <a:ext cx="239268" cy="263652"/>
                                </a:xfrm>
                                <a:prstGeom prst="rect">
                                  <a:avLst/>
                                </a:prstGeom>
                              </pic:spPr>
                            </pic:pic>
                            <pic:pic xmlns:pic="http://schemas.openxmlformats.org/drawingml/2006/picture">
                              <pic:nvPicPr>
                                <pic:cNvPr id="707" name="Picture 707"/>
                                <pic:cNvPicPr/>
                              </pic:nvPicPr>
                              <pic:blipFill>
                                <a:blip r:embed="rId90"/>
                                <a:stretch>
                                  <a:fillRect/>
                                </a:stretch>
                              </pic:blipFill>
                              <pic:spPr>
                                <a:xfrm>
                                  <a:off x="68580" y="0"/>
                                  <a:ext cx="239268" cy="262128"/>
                                </a:xfrm>
                                <a:prstGeom prst="rect">
                                  <a:avLst/>
                                </a:prstGeom>
                              </pic:spPr>
                            </pic:pic>
                            <pic:pic xmlns:pic="http://schemas.openxmlformats.org/drawingml/2006/picture">
                              <pic:nvPicPr>
                                <pic:cNvPr id="709" name="Picture 709"/>
                                <pic:cNvPicPr/>
                              </pic:nvPicPr>
                              <pic:blipFill>
                                <a:blip r:embed="rId90"/>
                                <a:stretch>
                                  <a:fillRect/>
                                </a:stretch>
                              </pic:blipFill>
                              <pic:spPr>
                                <a:xfrm>
                                  <a:off x="0" y="313944"/>
                                  <a:ext cx="237744" cy="263652"/>
                                </a:xfrm>
                                <a:prstGeom prst="rect">
                                  <a:avLst/>
                                </a:prstGeom>
                              </pic:spPr>
                            </pic:pic>
                            <pic:pic xmlns:pic="http://schemas.openxmlformats.org/drawingml/2006/picture">
                              <pic:nvPicPr>
                                <pic:cNvPr id="711" name="Picture 711"/>
                                <pic:cNvPicPr/>
                              </pic:nvPicPr>
                              <pic:blipFill>
                                <a:blip r:embed="rId85"/>
                                <a:stretch>
                                  <a:fillRect/>
                                </a:stretch>
                              </pic:blipFill>
                              <pic:spPr>
                                <a:xfrm>
                                  <a:off x="260604" y="330708"/>
                                  <a:ext cx="216408" cy="237744"/>
                                </a:xfrm>
                                <a:prstGeom prst="rect">
                                  <a:avLst/>
                                </a:prstGeom>
                              </pic:spPr>
                            </pic:pic>
                            <pic:pic xmlns:pic="http://schemas.openxmlformats.org/drawingml/2006/picture">
                              <pic:nvPicPr>
                                <pic:cNvPr id="713" name="Picture 713"/>
                                <pic:cNvPicPr/>
                              </pic:nvPicPr>
                              <pic:blipFill>
                                <a:blip r:embed="rId85"/>
                                <a:stretch>
                                  <a:fillRect/>
                                </a:stretch>
                              </pic:blipFill>
                              <pic:spPr>
                                <a:xfrm>
                                  <a:off x="507492" y="50292"/>
                                  <a:ext cx="214884" cy="237744"/>
                                </a:xfrm>
                                <a:prstGeom prst="rect">
                                  <a:avLst/>
                                </a:prstGeom>
                              </pic:spPr>
                            </pic:pic>
                            <pic:pic xmlns:pic="http://schemas.openxmlformats.org/drawingml/2006/picture">
                              <pic:nvPicPr>
                                <pic:cNvPr id="715" name="Picture 715"/>
                                <pic:cNvPicPr/>
                              </pic:nvPicPr>
                              <pic:blipFill>
                                <a:blip r:embed="rId85"/>
                                <a:stretch>
                                  <a:fillRect/>
                                </a:stretch>
                              </pic:blipFill>
                              <pic:spPr>
                                <a:xfrm>
                                  <a:off x="899160" y="0"/>
                                  <a:ext cx="214884" cy="237744"/>
                                </a:xfrm>
                                <a:prstGeom prst="rect">
                                  <a:avLst/>
                                </a:prstGeom>
                              </pic:spPr>
                            </pic:pic>
                            <pic:pic xmlns:pic="http://schemas.openxmlformats.org/drawingml/2006/picture">
                              <pic:nvPicPr>
                                <pic:cNvPr id="717" name="Picture 717"/>
                                <pic:cNvPicPr/>
                              </pic:nvPicPr>
                              <pic:blipFill>
                                <a:blip r:embed="rId85"/>
                                <a:stretch>
                                  <a:fillRect/>
                                </a:stretch>
                              </pic:blipFill>
                              <pic:spPr>
                                <a:xfrm>
                                  <a:off x="653796" y="50292"/>
                                  <a:ext cx="214884" cy="237744"/>
                                </a:xfrm>
                                <a:prstGeom prst="rect">
                                  <a:avLst/>
                                </a:prstGeom>
                              </pic:spPr>
                            </pic:pic>
                            <pic:pic xmlns:pic="http://schemas.openxmlformats.org/drawingml/2006/picture">
                              <pic:nvPicPr>
                                <pic:cNvPr id="719" name="Picture 719"/>
                                <pic:cNvPicPr/>
                              </pic:nvPicPr>
                              <pic:blipFill>
                                <a:blip r:embed="rId85"/>
                                <a:stretch>
                                  <a:fillRect/>
                                </a:stretch>
                              </pic:blipFill>
                              <pic:spPr>
                                <a:xfrm>
                                  <a:off x="606552" y="373380"/>
                                  <a:ext cx="214884" cy="237744"/>
                                </a:xfrm>
                                <a:prstGeom prst="rect">
                                  <a:avLst/>
                                </a:prstGeom>
                              </pic:spPr>
                            </pic:pic>
                            <pic:pic xmlns:pic="http://schemas.openxmlformats.org/drawingml/2006/picture">
                              <pic:nvPicPr>
                                <pic:cNvPr id="721" name="Picture 721"/>
                                <pic:cNvPicPr/>
                              </pic:nvPicPr>
                              <pic:blipFill>
                                <a:blip r:embed="rId85"/>
                                <a:stretch>
                                  <a:fillRect/>
                                </a:stretch>
                              </pic:blipFill>
                              <pic:spPr>
                                <a:xfrm>
                                  <a:off x="437388" y="313944"/>
                                  <a:ext cx="216408" cy="237744"/>
                                </a:xfrm>
                                <a:prstGeom prst="rect">
                                  <a:avLst/>
                                </a:prstGeom>
                              </pic:spPr>
                            </pic:pic>
                            <pic:pic xmlns:pic="http://schemas.openxmlformats.org/drawingml/2006/picture">
                              <pic:nvPicPr>
                                <pic:cNvPr id="723" name="Picture 723"/>
                                <pic:cNvPicPr/>
                              </pic:nvPicPr>
                              <pic:blipFill>
                                <a:blip r:embed="rId85"/>
                                <a:stretch>
                                  <a:fillRect/>
                                </a:stretch>
                              </pic:blipFill>
                              <pic:spPr>
                                <a:xfrm>
                                  <a:off x="790956" y="313944"/>
                                  <a:ext cx="214884" cy="237744"/>
                                </a:xfrm>
                                <a:prstGeom prst="rect">
                                  <a:avLst/>
                                </a:prstGeom>
                              </pic:spPr>
                            </pic:pic>
                            <pic:pic xmlns:pic="http://schemas.openxmlformats.org/drawingml/2006/picture">
                              <pic:nvPicPr>
                                <pic:cNvPr id="725" name="Picture 725"/>
                                <pic:cNvPicPr/>
                              </pic:nvPicPr>
                              <pic:blipFill>
                                <a:blip r:embed="rId90"/>
                                <a:stretch>
                                  <a:fillRect/>
                                </a:stretch>
                              </pic:blipFill>
                              <pic:spPr>
                                <a:xfrm>
                                  <a:off x="1636776" y="92964"/>
                                  <a:ext cx="222504" cy="246888"/>
                                </a:xfrm>
                                <a:prstGeom prst="rect">
                                  <a:avLst/>
                                </a:prstGeom>
                              </pic:spPr>
                            </pic:pic>
                            <pic:pic xmlns:pic="http://schemas.openxmlformats.org/drawingml/2006/picture">
                              <pic:nvPicPr>
                                <pic:cNvPr id="727" name="Picture 727"/>
                                <pic:cNvPicPr/>
                              </pic:nvPicPr>
                              <pic:blipFill>
                                <a:blip r:embed="rId90"/>
                                <a:stretch>
                                  <a:fillRect/>
                                </a:stretch>
                              </pic:blipFill>
                              <pic:spPr>
                                <a:xfrm>
                                  <a:off x="2058924" y="118872"/>
                                  <a:ext cx="222504" cy="245364"/>
                                </a:xfrm>
                                <a:prstGeom prst="rect">
                                  <a:avLst/>
                                </a:prstGeom>
                              </pic:spPr>
                            </pic:pic>
                            <pic:pic xmlns:pic="http://schemas.openxmlformats.org/drawingml/2006/picture">
                              <pic:nvPicPr>
                                <pic:cNvPr id="729" name="Picture 729"/>
                                <pic:cNvPicPr/>
                              </pic:nvPicPr>
                              <pic:blipFill>
                                <a:blip r:embed="rId90"/>
                                <a:stretch>
                                  <a:fillRect/>
                                </a:stretch>
                              </pic:blipFill>
                              <pic:spPr>
                                <a:xfrm>
                                  <a:off x="1813560" y="118872"/>
                                  <a:ext cx="222504" cy="245364"/>
                                </a:xfrm>
                                <a:prstGeom prst="rect">
                                  <a:avLst/>
                                </a:prstGeom>
                              </pic:spPr>
                            </pic:pic>
                            <pic:pic xmlns:pic="http://schemas.openxmlformats.org/drawingml/2006/picture">
                              <pic:nvPicPr>
                                <pic:cNvPr id="731" name="Picture 731"/>
                                <pic:cNvPicPr/>
                              </pic:nvPicPr>
                              <pic:blipFill>
                                <a:blip r:embed="rId90"/>
                                <a:stretch>
                                  <a:fillRect/>
                                </a:stretch>
                              </pic:blipFill>
                              <pic:spPr>
                                <a:xfrm>
                                  <a:off x="1598676" y="364236"/>
                                  <a:ext cx="222504" cy="246888"/>
                                </a:xfrm>
                                <a:prstGeom prst="rect">
                                  <a:avLst/>
                                </a:prstGeom>
                              </pic:spPr>
                            </pic:pic>
                            <pic:pic xmlns:pic="http://schemas.openxmlformats.org/drawingml/2006/picture">
                              <pic:nvPicPr>
                                <pic:cNvPr id="733" name="Picture 733"/>
                                <pic:cNvPicPr/>
                              </pic:nvPicPr>
                              <pic:blipFill>
                                <a:blip r:embed="rId90"/>
                                <a:stretch>
                                  <a:fillRect/>
                                </a:stretch>
                              </pic:blipFill>
                              <pic:spPr>
                                <a:xfrm>
                                  <a:off x="2043684" y="373380"/>
                                  <a:ext cx="222504" cy="246888"/>
                                </a:xfrm>
                                <a:prstGeom prst="rect">
                                  <a:avLst/>
                                </a:prstGeom>
                              </pic:spPr>
                            </pic:pic>
                            <pic:pic xmlns:pic="http://schemas.openxmlformats.org/drawingml/2006/picture">
                              <pic:nvPicPr>
                                <pic:cNvPr id="739" name="Picture 739"/>
                                <pic:cNvPicPr/>
                              </pic:nvPicPr>
                              <pic:blipFill>
                                <a:blip r:embed="rId90"/>
                                <a:stretch>
                                  <a:fillRect/>
                                </a:stretch>
                              </pic:blipFill>
                              <pic:spPr>
                                <a:xfrm>
                                  <a:off x="1813560" y="373380"/>
                                  <a:ext cx="222504" cy="246888"/>
                                </a:xfrm>
                                <a:prstGeom prst="rect">
                                  <a:avLst/>
                                </a:prstGeom>
                              </pic:spPr>
                            </pic:pic>
                            <pic:pic xmlns:pic="http://schemas.openxmlformats.org/drawingml/2006/picture">
                              <pic:nvPicPr>
                                <pic:cNvPr id="741" name="Picture 741"/>
                                <pic:cNvPicPr/>
                              </pic:nvPicPr>
                              <pic:blipFill>
                                <a:blip r:embed="rId90"/>
                                <a:stretch>
                                  <a:fillRect/>
                                </a:stretch>
                              </pic:blipFill>
                              <pic:spPr>
                                <a:xfrm>
                                  <a:off x="1421892" y="347472"/>
                                  <a:ext cx="222504" cy="246888"/>
                                </a:xfrm>
                                <a:prstGeom prst="rect">
                                  <a:avLst/>
                                </a:prstGeom>
                              </pic:spPr>
                            </pic:pic>
                            <pic:pic xmlns:pic="http://schemas.openxmlformats.org/drawingml/2006/picture">
                              <pic:nvPicPr>
                                <pic:cNvPr id="747" name="Picture 747"/>
                                <pic:cNvPicPr/>
                              </pic:nvPicPr>
                              <pic:blipFill>
                                <a:blip r:embed="rId83"/>
                                <a:stretch>
                                  <a:fillRect/>
                                </a:stretch>
                              </pic:blipFill>
                              <pic:spPr>
                                <a:xfrm>
                                  <a:off x="1127760" y="193548"/>
                                  <a:ext cx="323088" cy="237744"/>
                                </a:xfrm>
                                <a:prstGeom prst="rect">
                                  <a:avLst/>
                                </a:prstGeom>
                              </pic:spPr>
                            </pic:pic>
                            <wps:wsp>
                              <wps:cNvPr id="748" name="Rectangle 748"/>
                              <wps:cNvSpPr/>
                              <wps:spPr>
                                <a:xfrm>
                                  <a:off x="1220089" y="193864"/>
                                  <a:ext cx="149347" cy="316046"/>
                                </a:xfrm>
                                <a:prstGeom prst="rect">
                                  <a:avLst/>
                                </a:prstGeom>
                                <a:ln>
                                  <a:noFill/>
                                </a:ln>
                              </wps:spPr>
                              <wps:txbx>
                                <w:txbxContent>
                                  <w:p w14:paraId="468A7BE7" w14:textId="77777777" w:rsidR="00C515CD" w:rsidRDefault="00C515CD" w:rsidP="006E1664">
                                    <w:r>
                                      <w:rPr>
                                        <w:rFonts w:ascii="Cambria" w:eastAsia="Cambria" w:hAnsi="Cambria" w:cs="Cambria"/>
                                        <w:sz w:val="32"/>
                                      </w:rPr>
                                      <w:t>+</w:t>
                                    </w:r>
                                  </w:p>
                                </w:txbxContent>
                              </wps:txbx>
                              <wps:bodyPr horzOverflow="overflow" vert="horz" lIns="0" tIns="0" rIns="0" bIns="0" rtlCol="0">
                                <a:noAutofit/>
                              </wps:bodyPr>
                            </wps:wsp>
                            <wps:wsp>
                              <wps:cNvPr id="749" name="Rectangle 749"/>
                              <wps:cNvSpPr/>
                              <wps:spPr>
                                <a:xfrm>
                                  <a:off x="1332865" y="193864"/>
                                  <a:ext cx="59308" cy="316046"/>
                                </a:xfrm>
                                <a:prstGeom prst="rect">
                                  <a:avLst/>
                                </a:prstGeom>
                                <a:ln>
                                  <a:noFill/>
                                </a:ln>
                              </wps:spPr>
                              <wps:txbx>
                                <w:txbxContent>
                                  <w:p w14:paraId="6AB2DC9F" w14:textId="77777777" w:rsidR="00C515CD" w:rsidRDefault="00C515CD" w:rsidP="006E1664">
                                    <w:r>
                                      <w:rPr>
                                        <w:rFonts w:ascii="Cambria" w:eastAsia="Cambria" w:hAnsi="Cambria" w:cs="Cambria"/>
                                        <w:sz w:val="32"/>
                                      </w:rPr>
                                      <w:t xml:space="preserve"> </w:t>
                                    </w:r>
                                  </w:p>
                                </w:txbxContent>
                              </wps:txbx>
                              <wps:bodyPr horzOverflow="overflow" vert="horz" lIns="0" tIns="0" rIns="0" bIns="0" rtlCol="0">
                                <a:noAutofit/>
                              </wps:bodyPr>
                            </wps:wsp>
                          </wpg:wgp>
                        </a:graphicData>
                      </a:graphic>
                    </wp:inline>
                  </w:drawing>
                </mc:Choice>
                <mc:Fallback>
                  <w:pict>
                    <v:group w14:anchorId="639389B4" id="Group 21215" o:spid="_x0000_s1118" style="width:179.65pt;height:48.85pt;mso-position-horizontal-relative:char;mso-position-vertical-relative:line" coordsize="22814,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">
                      <v:shape id="Picture 671" o:spid="_x0000_s1119" type="#_x0000_t75" style="position:absolute;left:13837;top:2895;width:3247;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">
                        <v:imagedata r:id="rId87" o:title=""/>
                      </v:shape>
                      <v:rect id="Rectangle 672" o:spid="_x0000_s1120" style="position:absolute;left:14761;top:2895;width:1495;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rsidR="00C515CD" w:rsidRDefault="00C515CD" w:rsidP="006E1664">
                              <w:r>
                                <w:rPr>
                                  <w:rFonts w:ascii="Cambria" w:eastAsia="Cambria" w:hAnsi="Cambria" w:cs="Cambria"/>
                                  <w:sz w:val="32"/>
                                </w:rPr>
                                <w:t>+</w:t>
                              </w:r>
                            </w:p>
                          </w:txbxContent>
                        </v:textbox>
                      </v:rect>
                      <v:rect id="Rectangle 673" o:spid="_x0000_s1121" style="position:absolute;left:15888;top:2895;width:594;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rsidR="00C515CD" w:rsidRDefault="00C515CD" w:rsidP="006E1664">
                              <w:r>
                                <w:rPr>
                                  <w:rFonts w:ascii="Cambria" w:eastAsia="Cambria" w:hAnsi="Cambria" w:cs="Cambria"/>
                                  <w:sz w:val="32"/>
                                </w:rPr>
                                <w:t xml:space="preserve"> </w:t>
                              </w:r>
                            </w:p>
                          </w:txbxContent>
                        </v:textbox>
                      </v:rect>
                      <v:shape id="Picture 705" o:spid="_x0000_s1122" type="#_x0000_t75" style="position:absolute;left:2377;top:502;width:2393;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">
                        <v:imagedata r:id="rId91" o:title=""/>
                      </v:shape>
                      <v:shape id="Picture 707" o:spid="_x0000_s1123" type="#_x0000_t75" style="position:absolute;left:685;width:2393;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">
                        <v:imagedata r:id="rId91" o:title=""/>
                      </v:shape>
                      <v:shape id="Picture 709" o:spid="_x0000_s1124" type="#_x0000_t75" style="position:absolute;top:3139;width:2377;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">
                        <v:imagedata r:id="rId91" o:title=""/>
                      </v:shape>
                      <v:shape id="Picture 711" o:spid="_x0000_s1125" type="#_x0000_t75" style="position:absolute;left:2606;top:3307;width:2164;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">
                        <v:imagedata r:id="rId89" o:title=""/>
                      </v:shape>
                      <v:shape id="Picture 713" o:spid="_x0000_s1126" type="#_x0000_t75" style="position:absolute;left:5074;top:502;width:214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">
                        <v:imagedata r:id="rId89" o:title=""/>
                      </v:shape>
                      <v:shape id="Picture 715" o:spid="_x0000_s1127" type="#_x0000_t75" style="position:absolute;left:8991;width:214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">
                        <v:imagedata r:id="rId89" o:title=""/>
                      </v:shape>
                      <v:shape id="Picture 717" o:spid="_x0000_s1128" type="#_x0000_t75" style="position:absolute;left:6537;top:502;width:214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">
                        <v:imagedata r:id="rId89" o:title=""/>
                      </v:shape>
                      <v:shape id="Picture 719" o:spid="_x0000_s1129" type="#_x0000_t75" style="position:absolute;left:6065;top:3733;width:214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">
                        <v:imagedata r:id="rId89" o:title=""/>
                      </v:shape>
                      <v:shape id="Picture 721" o:spid="_x0000_s1130" type="#_x0000_t75" style="position:absolute;left:4373;top:3139;width:2164;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">
                        <v:imagedata r:id="rId89" o:title=""/>
                      </v:shape>
                      <v:shape id="Picture 723" o:spid="_x0000_s1131" type="#_x0000_t75" style="position:absolute;left:7909;top:3139;width:214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">
                        <v:imagedata r:id="rId89" o:title=""/>
                      </v:shape>
                      <v:shape id="Picture 725" o:spid="_x0000_s1132" type="#_x0000_t75" style="position:absolute;left:16367;top:929;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">
                        <v:imagedata r:id="rId91" o:title=""/>
                      </v:shape>
                      <v:shape id="Picture 727" o:spid="_x0000_s1133" type="#_x0000_t75" style="position:absolute;left:20589;top:1188;width:2225;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">
                        <v:imagedata r:id="rId91" o:title=""/>
                      </v:shape>
                      <v:shape id="Picture 729" o:spid="_x0000_s1134" type="#_x0000_t75" style="position:absolute;left:18135;top:1188;width:2225;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">
                        <v:imagedata r:id="rId91" o:title=""/>
                      </v:shape>
                      <v:shape id="Picture 731" o:spid="_x0000_s1135" type="#_x0000_t75" style="position:absolute;left:15986;top:3642;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">
                        <v:imagedata r:id="rId91" o:title=""/>
                      </v:shape>
                      <v:shape id="Picture 733" o:spid="_x0000_s1136" type="#_x0000_t75" style="position:absolute;left:20436;top:3733;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">
                        <v:imagedata r:id="rId91" o:title=""/>
                      </v:shape>
                      <v:shape id="Picture 739" o:spid="_x0000_s1137" type="#_x0000_t75" style="position:absolute;left:18135;top:3733;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">
                        <v:imagedata r:id="rId91" o:title=""/>
                      </v:shape>
                      <v:shape id="Picture 741" o:spid="_x0000_s1138" type="#_x0000_t75" style="position:absolute;left:14218;top:3474;width:222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">
                        <v:imagedata r:id="rId91" o:title=""/>
                      </v:shape>
                      <v:shape id="Picture 747" o:spid="_x0000_s1139" type="#_x0000_t75" style="position:absolute;left:11277;top:1935;width:3231;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">
                        <v:imagedata r:id="rId87" o:title=""/>
                      </v:shape>
                      <v:rect id="Rectangle 748" o:spid="_x0000_s1140" style="position:absolute;left:12200;top:1938;width:1494;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rsidR="00C515CD" w:rsidRDefault="00C515CD" w:rsidP="006E1664">
                              <w:r>
                                <w:rPr>
                                  <w:rFonts w:ascii="Cambria" w:eastAsia="Cambria" w:hAnsi="Cambria" w:cs="Cambria"/>
                                  <w:sz w:val="32"/>
                                </w:rPr>
                                <w:t>+</w:t>
                              </w:r>
                            </w:p>
                          </w:txbxContent>
                        </v:textbox>
                      </v:rect>
                      <v:rect id="Rectangle 749" o:spid="_x0000_s1141" style="position:absolute;left:13328;top:1938;width:59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rsidR="00C515CD" w:rsidRDefault="00C515CD" w:rsidP="006E1664">
                              <w:r>
                                <w:rPr>
                                  <w:rFonts w:ascii="Cambria" w:eastAsia="Cambria" w:hAnsi="Cambria" w:cs="Cambria"/>
                                  <w:sz w:val="32"/>
                                </w:rPr>
                                <w:t xml:space="preserve"> </w:t>
                              </w:r>
                            </w:p>
                          </w:txbxContent>
                        </v:textbox>
                      </v:rect>
                      <w10:anchorlock/>
                    </v:group>
                  </w:pict>
                </mc:Fallback>
              </mc:AlternateContent>
            </w:r>
          </w:p>
          <w:p w14:paraId="7CBDF04E" w14:textId="77777777" w:rsidR="006E1664" w:rsidRPr="00563E96" w:rsidRDefault="006E1664" w:rsidP="00B91B55">
            <w:pPr>
              <w:ind w:left="292" w:right="230"/>
            </w:pPr>
            <w:r w:rsidRPr="00563E96">
              <w:rPr>
                <w:sz w:val="24"/>
              </w:rPr>
              <w:t xml:space="preserve">Add together three groups of objects. Draw a picture to recombine the groups to make 10. </w:t>
            </w:r>
          </w:p>
        </w:tc>
        <w:tc>
          <w:tcPr>
            <w:tcW w:w="4252" w:type="dxa"/>
            <w:tcBorders>
              <w:top w:val="single" w:sz="8" w:space="0" w:color="000000"/>
              <w:left w:val="single" w:sz="5" w:space="0" w:color="000000"/>
              <w:bottom w:val="single" w:sz="4" w:space="0" w:color="000000"/>
              <w:right w:val="single" w:sz="4" w:space="0" w:color="000000"/>
            </w:tcBorders>
          </w:tcPr>
          <w:p w14:paraId="1DB8EE54" w14:textId="77777777" w:rsidR="006E1664" w:rsidRPr="00563E96" w:rsidRDefault="006E1664" w:rsidP="00B91B55">
            <w:pPr>
              <w:ind w:left="59"/>
            </w:pPr>
            <w:r w:rsidRPr="00563E96">
              <w:rPr>
                <w:sz w:val="24"/>
              </w:rPr>
              <w:t xml:space="preserve"> </w:t>
            </w:r>
            <w:r w:rsidRPr="00563E96">
              <w:rPr>
                <w:noProof/>
              </w:rPr>
              <w:drawing>
                <wp:inline distT="0" distB="0" distL="0" distR="0" wp14:anchorId="2F59B14F" wp14:editId="1EF3F1A1">
                  <wp:extent cx="1750291" cy="751252"/>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92"/>
                          <a:stretch>
                            <a:fillRect/>
                          </a:stretch>
                        </pic:blipFill>
                        <pic:spPr>
                          <a:xfrm>
                            <a:off x="0" y="0"/>
                            <a:ext cx="1750291" cy="751252"/>
                          </a:xfrm>
                          <a:prstGeom prst="rect">
                            <a:avLst/>
                          </a:prstGeom>
                        </pic:spPr>
                      </pic:pic>
                    </a:graphicData>
                  </a:graphic>
                </wp:inline>
              </w:drawing>
            </w:r>
          </w:p>
          <w:p w14:paraId="5A9BC815" w14:textId="77777777" w:rsidR="006E1664" w:rsidRPr="00563E96" w:rsidRDefault="006E1664" w:rsidP="00B91B55">
            <w:pPr>
              <w:ind w:left="59"/>
            </w:pPr>
            <w:r w:rsidRPr="00563E96">
              <w:rPr>
                <w:sz w:val="24"/>
              </w:rPr>
              <w:t>Combine the two numbers that make 10 and then add on the remainder.</w:t>
            </w:r>
            <w:r w:rsidRPr="00563E96">
              <w:t xml:space="preserve"> </w:t>
            </w:r>
          </w:p>
        </w:tc>
      </w:tr>
    </w:tbl>
    <w:p w14:paraId="31137D7F" w14:textId="77777777" w:rsidR="006E1664" w:rsidRDefault="006E1664" w:rsidP="006E1664">
      <w:pPr>
        <w:spacing w:after="0"/>
        <w:ind w:left="-720"/>
        <w:jc w:val="both"/>
      </w:pPr>
      <w:r>
        <w:rPr>
          <w:rFonts w:ascii="Cambria" w:eastAsia="Cambria" w:hAnsi="Cambria" w:cs="Cambria"/>
          <w:sz w:val="24"/>
        </w:rPr>
        <w:t xml:space="preserve"> </w:t>
      </w:r>
    </w:p>
    <w:p w14:paraId="53C24175" w14:textId="77777777" w:rsidR="006E1664" w:rsidRDefault="006E1664" w:rsidP="006E1664">
      <w:pPr>
        <w:spacing w:after="0"/>
        <w:ind w:left="-720"/>
        <w:jc w:val="both"/>
        <w:rPr>
          <w:ins w:id="62" w:author="vivien gasston" w:date="2024-05-22T12:09:00Z"/>
          <w:rFonts w:ascii="Cambria" w:eastAsia="Cambria" w:hAnsi="Cambria" w:cs="Cambria"/>
          <w:sz w:val="24"/>
        </w:rPr>
      </w:pPr>
      <w:r>
        <w:rPr>
          <w:rFonts w:ascii="Cambria" w:eastAsia="Cambria" w:hAnsi="Cambria" w:cs="Cambria"/>
          <w:sz w:val="24"/>
        </w:rPr>
        <w:t xml:space="preserve"> </w:t>
      </w:r>
    </w:p>
    <w:p w14:paraId="5E561AEA" w14:textId="77777777" w:rsidR="003358FD" w:rsidRDefault="003358FD" w:rsidP="006E1664">
      <w:pPr>
        <w:spacing w:after="0"/>
        <w:ind w:left="-720"/>
        <w:jc w:val="both"/>
        <w:rPr>
          <w:ins w:id="63" w:author="vivien gasston" w:date="2024-05-22T12:09:00Z"/>
          <w:rFonts w:ascii="Cambria" w:eastAsia="Cambria" w:hAnsi="Cambria" w:cs="Cambria"/>
          <w:sz w:val="24"/>
        </w:rPr>
      </w:pPr>
    </w:p>
    <w:p w14:paraId="2853750D" w14:textId="77777777" w:rsidR="003358FD" w:rsidRDefault="003358FD" w:rsidP="006E1664">
      <w:pPr>
        <w:spacing w:after="0"/>
        <w:ind w:left="-720"/>
        <w:jc w:val="both"/>
        <w:rPr>
          <w:ins w:id="64" w:author="vivien gasston" w:date="2024-05-22T12:09:00Z"/>
          <w:rFonts w:ascii="Cambria" w:eastAsia="Cambria" w:hAnsi="Cambria" w:cs="Cambria"/>
          <w:sz w:val="24"/>
        </w:rPr>
      </w:pPr>
    </w:p>
    <w:p w14:paraId="24BE38BC" w14:textId="77777777" w:rsidR="003358FD" w:rsidRDefault="003358FD" w:rsidP="006E1664">
      <w:pPr>
        <w:spacing w:after="0"/>
        <w:ind w:left="-720"/>
        <w:jc w:val="both"/>
      </w:pPr>
    </w:p>
    <w:p w14:paraId="309342F0" w14:textId="77777777" w:rsidR="006E1664" w:rsidRPr="00E41C44" w:rsidRDefault="006E1664" w:rsidP="00E41C44">
      <w:pPr>
        <w:spacing w:after="0"/>
        <w:ind w:left="-720"/>
        <w:jc w:val="both"/>
        <w:rPr>
          <w:rFonts w:ascii="Cambria" w:eastAsia="Cambria" w:hAnsi="Cambria" w:cs="Cambria"/>
          <w:sz w:val="24"/>
        </w:rPr>
      </w:pPr>
    </w:p>
    <w:tbl>
      <w:tblPr>
        <w:tblStyle w:val="TableGrid"/>
        <w:tblW w:w="15156" w:type="dxa"/>
        <w:tblInd w:w="-572" w:type="dxa"/>
        <w:tblCellMar>
          <w:top w:w="53" w:type="dxa"/>
          <w:left w:w="106" w:type="dxa"/>
          <w:right w:w="87" w:type="dxa"/>
        </w:tblCellMar>
        <w:tblLook w:val="04A0" w:firstRow="1" w:lastRow="0" w:firstColumn="1" w:lastColumn="0" w:noHBand="0" w:noVBand="1"/>
      </w:tblPr>
      <w:tblGrid>
        <w:gridCol w:w="550"/>
        <w:gridCol w:w="12"/>
        <w:gridCol w:w="1451"/>
        <w:gridCol w:w="39"/>
        <w:gridCol w:w="389"/>
        <w:gridCol w:w="3813"/>
        <w:gridCol w:w="123"/>
        <w:gridCol w:w="563"/>
        <w:gridCol w:w="3796"/>
        <w:gridCol w:w="218"/>
        <w:gridCol w:w="594"/>
        <w:gridCol w:w="3450"/>
        <w:gridCol w:w="263"/>
      </w:tblGrid>
      <w:tr w:rsidR="006E1664" w14:paraId="6C763198" w14:textId="77777777" w:rsidTr="00371E63">
        <w:trPr>
          <w:gridAfter w:val="1"/>
          <w:wAfter w:w="263" w:type="dxa"/>
          <w:trHeight w:val="463"/>
        </w:trPr>
        <w:tc>
          <w:tcPr>
            <w:tcW w:w="541" w:type="dxa"/>
            <w:tcBorders>
              <w:top w:val="single" w:sz="4" w:space="0" w:color="000000"/>
              <w:left w:val="single" w:sz="4" w:space="0" w:color="000000"/>
              <w:bottom w:val="single" w:sz="4" w:space="0" w:color="000000"/>
              <w:right w:val="single" w:sz="4" w:space="0" w:color="000000"/>
            </w:tcBorders>
            <w:vAlign w:val="center"/>
          </w:tcPr>
          <w:p w14:paraId="1C7BC556" w14:textId="77777777" w:rsidR="006E1664" w:rsidRDefault="006E1664" w:rsidP="00B91B55">
            <w:pPr>
              <w:ind w:left="31"/>
              <w:jc w:val="center"/>
            </w:pPr>
            <w:r>
              <w:lastRenderedPageBreak/>
              <w:t xml:space="preserve"> </w:t>
            </w:r>
          </w:p>
        </w:tc>
        <w:tc>
          <w:tcPr>
            <w:tcW w:w="1367" w:type="dxa"/>
            <w:gridSpan w:val="2"/>
            <w:tcBorders>
              <w:top w:val="single" w:sz="4" w:space="0" w:color="000000"/>
              <w:left w:val="single" w:sz="4" w:space="0" w:color="000000"/>
              <w:bottom w:val="single" w:sz="4" w:space="0" w:color="000000"/>
              <w:right w:val="single" w:sz="4" w:space="0" w:color="000000"/>
            </w:tcBorders>
          </w:tcPr>
          <w:p w14:paraId="534E270B" w14:textId="77777777" w:rsidR="006E1664" w:rsidRDefault="006E1664" w:rsidP="00B91B55">
            <w:pPr>
              <w:ind w:left="65"/>
            </w:pPr>
            <w:r>
              <w:rPr>
                <w:b/>
                <w:sz w:val="28"/>
              </w:rPr>
              <w:t>Objective</w:t>
            </w:r>
            <w:r>
              <w:t xml:space="preserve"> </w:t>
            </w:r>
          </w:p>
        </w:tc>
        <w:tc>
          <w:tcPr>
            <w:tcW w:w="4241" w:type="dxa"/>
            <w:gridSpan w:val="3"/>
            <w:tcBorders>
              <w:top w:val="single" w:sz="4" w:space="0" w:color="000000"/>
              <w:left w:val="single" w:sz="4" w:space="0" w:color="000000"/>
              <w:bottom w:val="single" w:sz="4" w:space="0" w:color="000000"/>
              <w:right w:val="single" w:sz="4" w:space="0" w:color="000000"/>
            </w:tcBorders>
          </w:tcPr>
          <w:p w14:paraId="783CB0AD" w14:textId="77777777" w:rsidR="006E1664" w:rsidRDefault="006E1664" w:rsidP="00B91B55">
            <w:pPr>
              <w:ind w:right="20"/>
              <w:jc w:val="center"/>
            </w:pPr>
            <w:r>
              <w:rPr>
                <w:b/>
                <w:sz w:val="28"/>
              </w:rPr>
              <w:t>Concrete</w:t>
            </w:r>
            <w:r>
              <w:t xml:space="preserve"> </w:t>
            </w:r>
          </w:p>
        </w:tc>
        <w:tc>
          <w:tcPr>
            <w:tcW w:w="4482" w:type="dxa"/>
            <w:gridSpan w:val="3"/>
            <w:tcBorders>
              <w:top w:val="single" w:sz="4" w:space="0" w:color="000000"/>
              <w:left w:val="single" w:sz="4" w:space="0" w:color="000000"/>
              <w:bottom w:val="single" w:sz="4" w:space="0" w:color="000000"/>
              <w:right w:val="single" w:sz="4" w:space="0" w:color="000000"/>
            </w:tcBorders>
          </w:tcPr>
          <w:p w14:paraId="4B52DB54" w14:textId="77777777" w:rsidR="006E1664" w:rsidRDefault="006E1664" w:rsidP="00B91B55">
            <w:pPr>
              <w:ind w:right="20"/>
              <w:jc w:val="center"/>
            </w:pPr>
            <w:r>
              <w:rPr>
                <w:b/>
                <w:sz w:val="28"/>
              </w:rPr>
              <w:t>Pictorial</w:t>
            </w:r>
            <w:r>
              <w:t xml:space="preserve"> </w:t>
            </w:r>
          </w:p>
        </w:tc>
        <w:tc>
          <w:tcPr>
            <w:tcW w:w="4262" w:type="dxa"/>
            <w:gridSpan w:val="3"/>
            <w:tcBorders>
              <w:top w:val="single" w:sz="4" w:space="0" w:color="000000"/>
              <w:left w:val="single" w:sz="4" w:space="0" w:color="000000"/>
              <w:bottom w:val="single" w:sz="4" w:space="0" w:color="000000"/>
              <w:right w:val="single" w:sz="4" w:space="0" w:color="000000"/>
            </w:tcBorders>
          </w:tcPr>
          <w:p w14:paraId="44B4F05E" w14:textId="77777777" w:rsidR="006E1664" w:rsidRDefault="006E1664" w:rsidP="00B91B55">
            <w:pPr>
              <w:ind w:right="23"/>
              <w:jc w:val="center"/>
            </w:pPr>
            <w:r>
              <w:rPr>
                <w:b/>
                <w:sz w:val="28"/>
              </w:rPr>
              <w:t>Abstract</w:t>
            </w:r>
            <w:r>
              <w:t xml:space="preserve"> </w:t>
            </w:r>
          </w:p>
        </w:tc>
      </w:tr>
      <w:tr w:rsidR="00BC6309" w14:paraId="4B7FC695" w14:textId="77777777" w:rsidTr="00371E63">
        <w:trPr>
          <w:gridAfter w:val="1"/>
          <w:wAfter w:w="263" w:type="dxa"/>
          <w:trHeight w:val="2539"/>
        </w:trPr>
        <w:tc>
          <w:tcPr>
            <w:tcW w:w="541" w:type="dxa"/>
            <w:vMerge w:val="restart"/>
            <w:tcBorders>
              <w:top w:val="single" w:sz="4" w:space="0" w:color="000000"/>
              <w:left w:val="single" w:sz="4" w:space="0" w:color="000000"/>
              <w:right w:val="single" w:sz="4" w:space="0" w:color="000000"/>
            </w:tcBorders>
            <w:textDirection w:val="btLr"/>
          </w:tcPr>
          <w:p w14:paraId="0D598032" w14:textId="77777777" w:rsidR="00BC6309" w:rsidRPr="00563E96" w:rsidRDefault="00563E96" w:rsidP="00563E96">
            <w:pPr>
              <w:ind w:left="61" w:right="113"/>
              <w:jc w:val="center"/>
              <w:rPr>
                <w:b/>
                <w:noProof/>
                <w:sz w:val="28"/>
                <w:szCs w:val="28"/>
              </w:rPr>
            </w:pPr>
            <w:r w:rsidRPr="00563E96">
              <w:rPr>
                <w:b/>
                <w:noProof/>
                <w:sz w:val="28"/>
                <w:szCs w:val="28"/>
              </w:rPr>
              <w:t>Year 2</w:t>
            </w:r>
          </w:p>
        </w:tc>
        <w:tc>
          <w:tcPr>
            <w:tcW w:w="1367" w:type="dxa"/>
            <w:gridSpan w:val="2"/>
            <w:tcBorders>
              <w:top w:val="single" w:sz="4" w:space="0" w:color="000000"/>
              <w:left w:val="single" w:sz="4" w:space="0" w:color="000000"/>
              <w:bottom w:val="single" w:sz="4" w:space="0" w:color="000000"/>
              <w:right w:val="single" w:sz="4" w:space="0" w:color="000000"/>
            </w:tcBorders>
          </w:tcPr>
          <w:p w14:paraId="3D97A7E6" w14:textId="77777777" w:rsidR="00BC6309" w:rsidRDefault="00BC6309" w:rsidP="003B4032">
            <w:pPr>
              <w:rPr>
                <w:sz w:val="24"/>
              </w:rPr>
            </w:pPr>
            <w:r>
              <w:rPr>
                <w:sz w:val="24"/>
              </w:rPr>
              <w:t>Add across ten.</w:t>
            </w:r>
          </w:p>
        </w:tc>
        <w:tc>
          <w:tcPr>
            <w:tcW w:w="4241" w:type="dxa"/>
            <w:gridSpan w:val="3"/>
            <w:tcBorders>
              <w:top w:val="single" w:sz="4" w:space="0" w:color="000000"/>
              <w:left w:val="single" w:sz="4" w:space="0" w:color="000000"/>
              <w:bottom w:val="single" w:sz="4" w:space="0" w:color="000000"/>
              <w:right w:val="single" w:sz="4" w:space="0" w:color="000000"/>
            </w:tcBorders>
          </w:tcPr>
          <w:p w14:paraId="7E11030F" w14:textId="77777777" w:rsidR="00BC6309" w:rsidRDefault="00BC6309" w:rsidP="00B91B55">
            <w:pPr>
              <w:spacing w:after="1"/>
              <w:ind w:left="2"/>
              <w:rPr>
                <w:sz w:val="24"/>
              </w:rPr>
            </w:pPr>
            <w:r>
              <w:rPr>
                <w:noProof/>
              </w:rPr>
              <w:drawing>
                <wp:inline distT="0" distB="0" distL="0" distR="0" wp14:anchorId="0F895D5F" wp14:editId="23CFBB9D">
                  <wp:extent cx="1533525" cy="71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533525" cy="714375"/>
                          </a:xfrm>
                          <a:prstGeom prst="rect">
                            <a:avLst/>
                          </a:prstGeom>
                        </pic:spPr>
                      </pic:pic>
                    </a:graphicData>
                  </a:graphic>
                </wp:inline>
              </w:drawing>
            </w:r>
          </w:p>
          <w:p w14:paraId="6DAF54DA" w14:textId="77777777" w:rsidR="00BC6309" w:rsidRDefault="00BC6309" w:rsidP="00B91B55">
            <w:pPr>
              <w:spacing w:after="1"/>
              <w:ind w:left="2"/>
              <w:rPr>
                <w:sz w:val="24"/>
              </w:rPr>
            </w:pPr>
            <w:r>
              <w:rPr>
                <w:sz w:val="24"/>
              </w:rPr>
              <w:t xml:space="preserve">Use Base 10 to add crossing ten. </w:t>
            </w:r>
          </w:p>
        </w:tc>
        <w:tc>
          <w:tcPr>
            <w:tcW w:w="4482" w:type="dxa"/>
            <w:gridSpan w:val="3"/>
            <w:tcBorders>
              <w:top w:val="single" w:sz="4" w:space="0" w:color="000000"/>
              <w:left w:val="single" w:sz="4" w:space="0" w:color="000000"/>
              <w:bottom w:val="single" w:sz="4" w:space="0" w:color="000000"/>
              <w:right w:val="single" w:sz="4" w:space="0" w:color="000000"/>
            </w:tcBorders>
          </w:tcPr>
          <w:p w14:paraId="7A571984" w14:textId="77777777" w:rsidR="009D12F2" w:rsidRPr="009D12F2" w:rsidRDefault="009D12F2" w:rsidP="00B91B55">
            <w:pPr>
              <w:ind w:left="2"/>
              <w:rPr>
                <w:noProof/>
                <w:sz w:val="24"/>
                <w:szCs w:val="24"/>
              </w:rPr>
            </w:pPr>
            <w:r w:rsidRPr="009D12F2">
              <w:rPr>
                <w:noProof/>
                <w:sz w:val="24"/>
                <w:szCs w:val="24"/>
              </w:rPr>
              <w:t>After using Base 10, Use a number line to add crossing ten.</w:t>
            </w:r>
          </w:p>
          <w:p w14:paraId="7A7AD390" w14:textId="77777777" w:rsidR="00BC6309" w:rsidRDefault="00BC6309" w:rsidP="00B91B55">
            <w:pPr>
              <w:ind w:left="2"/>
              <w:rPr>
                <w:sz w:val="24"/>
              </w:rPr>
            </w:pPr>
            <w:r>
              <w:rPr>
                <w:noProof/>
              </w:rPr>
              <w:drawing>
                <wp:inline distT="0" distB="0" distL="0" distR="0" wp14:anchorId="735D2F0E" wp14:editId="58E30EB1">
                  <wp:extent cx="2506448" cy="76554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40806" cy="776038"/>
                          </a:xfrm>
                          <a:prstGeom prst="rect">
                            <a:avLst/>
                          </a:prstGeom>
                        </pic:spPr>
                      </pic:pic>
                    </a:graphicData>
                  </a:graphic>
                </wp:inline>
              </w:drawing>
            </w:r>
          </w:p>
        </w:tc>
        <w:tc>
          <w:tcPr>
            <w:tcW w:w="4262" w:type="dxa"/>
            <w:gridSpan w:val="3"/>
            <w:tcBorders>
              <w:top w:val="single" w:sz="4" w:space="0" w:color="000000"/>
              <w:left w:val="single" w:sz="4" w:space="0" w:color="000000"/>
              <w:bottom w:val="single" w:sz="4" w:space="0" w:color="000000"/>
              <w:right w:val="single" w:sz="4" w:space="0" w:color="000000"/>
            </w:tcBorders>
          </w:tcPr>
          <w:p w14:paraId="551329D5" w14:textId="77777777" w:rsidR="00BC6309" w:rsidRDefault="009D12F2" w:rsidP="00B91B55">
            <w:pPr>
              <w:rPr>
                <w:sz w:val="24"/>
              </w:rPr>
            </w:pPr>
            <w:r>
              <w:rPr>
                <w:noProof/>
                <w:sz w:val="24"/>
              </w:rPr>
              <mc:AlternateContent>
                <mc:Choice Requires="wps">
                  <w:drawing>
                    <wp:anchor distT="0" distB="0" distL="114300" distR="114300" simplePos="0" relativeHeight="251700224" behindDoc="0" locked="0" layoutInCell="1" allowOverlap="1" wp14:anchorId="19B777A4" wp14:editId="2E75922A">
                      <wp:simplePos x="0" y="0"/>
                      <wp:positionH relativeFrom="column">
                        <wp:posOffset>362629</wp:posOffset>
                      </wp:positionH>
                      <wp:positionV relativeFrom="paragraph">
                        <wp:posOffset>136348</wp:posOffset>
                      </wp:positionV>
                      <wp:extent cx="42531" cy="180753"/>
                      <wp:effectExtent l="0" t="0" r="34290" b="29210"/>
                      <wp:wrapNone/>
                      <wp:docPr id="9" name="Straight Connector 9"/>
                      <wp:cNvGraphicFramePr/>
                      <a:graphic xmlns:a="http://schemas.openxmlformats.org/drawingml/2006/main">
                        <a:graphicData uri="http://schemas.microsoft.com/office/word/2010/wordprocessingShape">
                          <wps:wsp>
                            <wps:cNvCnPr/>
                            <wps:spPr>
                              <a:xfrm>
                                <a:off x="0" y="0"/>
                                <a:ext cx="42531"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BA516" id="Straight Connector 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8.55pt,10.75pt" to="31.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" strokecolor="#5b9bd5 [3204]" strokeweight=".5pt">
                      <v:stroke joinstyle="miter"/>
                    </v:line>
                  </w:pict>
                </mc:Fallback>
              </mc:AlternateContent>
            </w:r>
            <w:r>
              <w:rPr>
                <w:sz w:val="24"/>
              </w:rPr>
              <w:t>26 + 9 =</w:t>
            </w:r>
          </w:p>
          <w:p w14:paraId="5B38A738" w14:textId="77777777" w:rsidR="009D12F2" w:rsidRDefault="009D12F2" w:rsidP="00B91B55">
            <w:pPr>
              <w:rPr>
                <w:sz w:val="24"/>
              </w:rPr>
            </w:pPr>
          </w:p>
          <w:p w14:paraId="2773FD31" w14:textId="77777777" w:rsidR="009D12F2" w:rsidRDefault="009D12F2" w:rsidP="00B91B55">
            <w:pPr>
              <w:rPr>
                <w:sz w:val="24"/>
              </w:rPr>
            </w:pPr>
            <w:r>
              <w:rPr>
                <w:sz w:val="24"/>
              </w:rPr>
              <w:t xml:space="preserve">          111111111</w:t>
            </w:r>
          </w:p>
          <w:p w14:paraId="27C4FF38" w14:textId="77777777" w:rsidR="009D12F2" w:rsidRDefault="009857E1" w:rsidP="00B91B55">
            <w:pPr>
              <w:rPr>
                <w:sz w:val="24"/>
              </w:rPr>
            </w:pPr>
            <w:r>
              <w:rPr>
                <w:sz w:val="24"/>
              </w:rPr>
              <w:t>Add ones by partitioning 9 into ones.</w:t>
            </w:r>
          </w:p>
        </w:tc>
      </w:tr>
      <w:tr w:rsidR="007C346E" w14:paraId="4B01DC8C" w14:textId="77777777" w:rsidTr="00371E63">
        <w:trPr>
          <w:gridAfter w:val="1"/>
          <w:wAfter w:w="263" w:type="dxa"/>
          <w:trHeight w:val="3085"/>
        </w:trPr>
        <w:tc>
          <w:tcPr>
            <w:tcW w:w="541" w:type="dxa"/>
            <w:vMerge/>
            <w:tcBorders>
              <w:top w:val="single" w:sz="4" w:space="0" w:color="000000"/>
              <w:left w:val="single" w:sz="4" w:space="0" w:color="000000"/>
              <w:right w:val="single" w:sz="4" w:space="0" w:color="000000"/>
            </w:tcBorders>
          </w:tcPr>
          <w:p w14:paraId="7FF227A7" w14:textId="77777777" w:rsidR="007C346E" w:rsidRDefault="007C346E" w:rsidP="00B91B55">
            <w:pPr>
              <w:ind w:left="61"/>
              <w:rPr>
                <w:noProof/>
              </w:rPr>
            </w:pPr>
          </w:p>
        </w:tc>
        <w:tc>
          <w:tcPr>
            <w:tcW w:w="1367" w:type="dxa"/>
            <w:gridSpan w:val="2"/>
            <w:tcBorders>
              <w:top w:val="single" w:sz="4" w:space="0" w:color="000000"/>
              <w:left w:val="single" w:sz="4" w:space="0" w:color="000000"/>
              <w:bottom w:val="single" w:sz="4" w:space="0" w:color="000000"/>
              <w:right w:val="single" w:sz="4" w:space="0" w:color="000000"/>
            </w:tcBorders>
          </w:tcPr>
          <w:p w14:paraId="07E83698" w14:textId="77777777" w:rsidR="007C346E" w:rsidRDefault="007C346E" w:rsidP="003B4032">
            <w:pPr>
              <w:rPr>
                <w:sz w:val="24"/>
              </w:rPr>
            </w:pPr>
            <w:r>
              <w:rPr>
                <w:sz w:val="24"/>
              </w:rPr>
              <w:t>Adding 2-digit numbers and multiples of ten.</w:t>
            </w:r>
          </w:p>
        </w:tc>
        <w:tc>
          <w:tcPr>
            <w:tcW w:w="4241" w:type="dxa"/>
            <w:gridSpan w:val="3"/>
            <w:tcBorders>
              <w:top w:val="single" w:sz="4" w:space="0" w:color="000000"/>
              <w:left w:val="single" w:sz="4" w:space="0" w:color="000000"/>
              <w:bottom w:val="single" w:sz="4" w:space="0" w:color="000000"/>
              <w:right w:val="single" w:sz="4" w:space="0" w:color="000000"/>
            </w:tcBorders>
          </w:tcPr>
          <w:p w14:paraId="728321AF" w14:textId="77777777" w:rsidR="007C346E" w:rsidRDefault="007C346E" w:rsidP="00B91B55">
            <w:pPr>
              <w:spacing w:after="1"/>
              <w:ind w:left="2"/>
              <w:rPr>
                <w:noProof/>
              </w:rPr>
            </w:pPr>
            <w:r>
              <w:rPr>
                <w:noProof/>
              </w:rPr>
              <w:t>Explore that the ones digit does not change.</w:t>
            </w:r>
          </w:p>
          <w:p w14:paraId="2BB026D2" w14:textId="77777777" w:rsidR="007C346E" w:rsidRDefault="000A4B1A" w:rsidP="000A4B1A">
            <w:pPr>
              <w:spacing w:after="1"/>
              <w:ind w:left="2"/>
              <w:rPr>
                <w:noProof/>
              </w:rPr>
            </w:pPr>
            <w:r w:rsidRPr="000A4B1A">
              <w:rPr>
                <w:noProof/>
                <w:sz w:val="24"/>
                <w:szCs w:val="24"/>
              </w:rPr>
              <mc:AlternateContent>
                <mc:Choice Requires="wps">
                  <w:drawing>
                    <wp:anchor distT="45720" distB="45720" distL="114300" distR="114300" simplePos="0" relativeHeight="251704320" behindDoc="0" locked="0" layoutInCell="1" allowOverlap="1" wp14:anchorId="6F7528F3" wp14:editId="7CB0EE5B">
                      <wp:simplePos x="0" y="0"/>
                      <wp:positionH relativeFrom="column">
                        <wp:posOffset>1107658</wp:posOffset>
                      </wp:positionH>
                      <wp:positionV relativeFrom="paragraph">
                        <wp:posOffset>283750</wp:posOffset>
                      </wp:positionV>
                      <wp:extent cx="450215" cy="354330"/>
                      <wp:effectExtent l="0" t="0" r="6985"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54330"/>
                              </a:xfrm>
                              <a:prstGeom prst="rect">
                                <a:avLst/>
                              </a:prstGeom>
                              <a:solidFill>
                                <a:srgbClr val="FFFFFF"/>
                              </a:solidFill>
                              <a:ln w="9525">
                                <a:noFill/>
                                <a:miter lim="800000"/>
                                <a:headEnd/>
                                <a:tailEnd/>
                              </a:ln>
                            </wps:spPr>
                            <wps:txbx>
                              <w:txbxContent>
                                <w:p w14:paraId="63F62CF7" w14:textId="77777777" w:rsidR="00C515CD" w:rsidRPr="000A4B1A" w:rsidRDefault="00C515CD">
                                  <w:pPr>
                                    <w:rPr>
                                      <w:sz w:val="32"/>
                                      <w:szCs w:val="32"/>
                                      <w:lang w:val="en-US"/>
                                    </w:rPr>
                                  </w:pPr>
                                  <w:r w:rsidRPr="000A4B1A">
                                    <w:rPr>
                                      <w:sz w:val="32"/>
                                      <w:szCs w:val="3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D1D57" id="_x0000_s1142" type="#_x0000_t202" style="position:absolute;left:0;text-align:left;margin-left:87.2pt;margin-top:22.35pt;width:35.45pt;height:27.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" stroked="f">
                      <v:textbox>
                        <w:txbxContent>
                          <w:p w:rsidR="00C515CD" w:rsidRPr="000A4B1A" w:rsidRDefault="00C515CD">
                            <w:pPr>
                              <w:rPr>
                                <w:sz w:val="32"/>
                                <w:szCs w:val="32"/>
                                <w:lang w:val="en-US"/>
                              </w:rPr>
                            </w:pPr>
                            <w:r w:rsidRPr="000A4B1A">
                              <w:rPr>
                                <w:sz w:val="32"/>
                                <w:szCs w:val="32"/>
                                <w:lang w:val="en-US"/>
                              </w:rPr>
                              <w:t>+</w:t>
                            </w:r>
                          </w:p>
                        </w:txbxContent>
                      </v:textbox>
                      <w10:wrap type="square"/>
                    </v:shape>
                  </w:pict>
                </mc:Fallback>
              </mc:AlternateContent>
            </w:r>
            <w:r w:rsidR="007C346E">
              <w:rPr>
                <w:noProof/>
              </w:rPr>
              <w:drawing>
                <wp:inline distT="0" distB="0" distL="0" distR="0" wp14:anchorId="2AB51178" wp14:editId="7F6BFE88">
                  <wp:extent cx="909352" cy="873457"/>
                  <wp:effectExtent l="0" t="0" r="508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25234" cy="888712"/>
                          </a:xfrm>
                          <a:prstGeom prst="rect">
                            <a:avLst/>
                          </a:prstGeom>
                        </pic:spPr>
                      </pic:pic>
                    </a:graphicData>
                  </a:graphic>
                </wp:inline>
              </w:drawing>
            </w:r>
            <w:r>
              <w:rPr>
                <w:noProof/>
              </w:rPr>
              <w:drawing>
                <wp:inline distT="0" distB="0" distL="0" distR="0" wp14:anchorId="6D10B4B8" wp14:editId="34F1E6DD">
                  <wp:extent cx="234997" cy="86768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9601" cy="884679"/>
                          </a:xfrm>
                          <a:prstGeom prst="rect">
                            <a:avLst/>
                          </a:prstGeom>
                        </pic:spPr>
                      </pic:pic>
                    </a:graphicData>
                  </a:graphic>
                </wp:inline>
              </w:drawing>
            </w:r>
          </w:p>
          <w:p w14:paraId="1FCDFDAA" w14:textId="77777777" w:rsidR="000A4B1A" w:rsidRDefault="000A4B1A" w:rsidP="000A4B1A">
            <w:pPr>
              <w:spacing w:after="1"/>
              <w:ind w:left="2"/>
              <w:rPr>
                <w:noProof/>
              </w:rPr>
            </w:pPr>
          </w:p>
          <w:p w14:paraId="3C891F27" w14:textId="77777777" w:rsidR="000A4B1A" w:rsidRDefault="000A4B1A" w:rsidP="000A4B1A">
            <w:pPr>
              <w:spacing w:after="1"/>
              <w:ind w:left="2"/>
              <w:rPr>
                <w:noProof/>
              </w:rPr>
            </w:pPr>
            <w:r>
              <w:rPr>
                <w:noProof/>
              </w:rPr>
              <w:t>26 + 10 = 36</w:t>
            </w:r>
          </w:p>
          <w:p w14:paraId="737CDE13" w14:textId="77777777" w:rsidR="000A4B1A" w:rsidRDefault="000A4B1A" w:rsidP="000A4B1A">
            <w:pPr>
              <w:spacing w:after="1"/>
              <w:ind w:left="2"/>
              <w:rPr>
                <w:noProof/>
              </w:rPr>
            </w:pPr>
          </w:p>
          <w:p w14:paraId="186086FA" w14:textId="77777777" w:rsidR="000A4B1A" w:rsidRDefault="000A4B1A" w:rsidP="000A4B1A">
            <w:pPr>
              <w:spacing w:after="1"/>
              <w:ind w:left="2"/>
              <w:rPr>
                <w:noProof/>
              </w:rPr>
            </w:pPr>
            <w:r>
              <w:rPr>
                <w:noProof/>
              </w:rPr>
              <w:t>Explore adding other multiples of ten.</w:t>
            </w:r>
          </w:p>
          <w:p w14:paraId="4A26D2E7" w14:textId="77777777" w:rsidR="000A4B1A" w:rsidRDefault="000A4B1A" w:rsidP="000A4B1A">
            <w:pPr>
              <w:spacing w:after="1"/>
              <w:ind w:left="2"/>
              <w:rPr>
                <w:noProof/>
              </w:rPr>
            </w:pPr>
            <w:r>
              <w:rPr>
                <w:noProof/>
              </w:rPr>
              <w:t>26 + 20 = 46</w:t>
            </w:r>
          </w:p>
        </w:tc>
        <w:tc>
          <w:tcPr>
            <w:tcW w:w="4482" w:type="dxa"/>
            <w:gridSpan w:val="3"/>
            <w:tcBorders>
              <w:top w:val="single" w:sz="4" w:space="0" w:color="000000"/>
              <w:left w:val="single" w:sz="4" w:space="0" w:color="000000"/>
              <w:bottom w:val="single" w:sz="4" w:space="0" w:color="000000"/>
              <w:right w:val="single" w:sz="4" w:space="0" w:color="000000"/>
            </w:tcBorders>
          </w:tcPr>
          <w:p w14:paraId="4E75B698" w14:textId="77777777" w:rsidR="007C346E" w:rsidRDefault="000A4B1A" w:rsidP="00B91B55">
            <w:pPr>
              <w:ind w:left="2"/>
              <w:rPr>
                <w:noProof/>
                <w:sz w:val="24"/>
                <w:szCs w:val="24"/>
              </w:rPr>
            </w:pPr>
            <w:r>
              <w:rPr>
                <w:noProof/>
              </w:rPr>
              <w:drawing>
                <wp:inline distT="0" distB="0" distL="0" distR="0" wp14:anchorId="3F32750A" wp14:editId="0DC0E8C9">
                  <wp:extent cx="1571625" cy="1190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71625" cy="1190625"/>
                          </a:xfrm>
                          <a:prstGeom prst="rect">
                            <a:avLst/>
                          </a:prstGeom>
                        </pic:spPr>
                      </pic:pic>
                    </a:graphicData>
                  </a:graphic>
                </wp:inline>
              </w:drawing>
            </w:r>
          </w:p>
          <w:p w14:paraId="14EAB46C" w14:textId="77777777" w:rsidR="000A4B1A" w:rsidRDefault="000A4B1A" w:rsidP="00B91B55">
            <w:pPr>
              <w:ind w:left="2"/>
              <w:rPr>
                <w:noProof/>
                <w:sz w:val="24"/>
                <w:szCs w:val="24"/>
              </w:rPr>
            </w:pPr>
            <w:r>
              <w:rPr>
                <w:noProof/>
                <w:sz w:val="24"/>
                <w:szCs w:val="24"/>
              </w:rPr>
              <w:t>Base 10 may be used alongsde number line initially.</w:t>
            </w:r>
          </w:p>
        </w:tc>
        <w:tc>
          <w:tcPr>
            <w:tcW w:w="4262" w:type="dxa"/>
            <w:gridSpan w:val="3"/>
            <w:tcBorders>
              <w:top w:val="single" w:sz="4" w:space="0" w:color="000000"/>
              <w:left w:val="single" w:sz="4" w:space="0" w:color="000000"/>
              <w:bottom w:val="single" w:sz="4" w:space="0" w:color="000000"/>
              <w:right w:val="single" w:sz="4" w:space="0" w:color="000000"/>
            </w:tcBorders>
          </w:tcPr>
          <w:p w14:paraId="0B18467D" w14:textId="77777777" w:rsidR="007C346E" w:rsidRDefault="008F586B" w:rsidP="00B91B55">
            <w:pPr>
              <w:rPr>
                <w:noProof/>
                <w:sz w:val="24"/>
              </w:rPr>
            </w:pPr>
            <w:r>
              <w:rPr>
                <w:noProof/>
                <w:sz w:val="24"/>
              </w:rPr>
              <w:t>27 + 10 = 37</w:t>
            </w:r>
          </w:p>
          <w:p w14:paraId="3D54E62D" w14:textId="77777777" w:rsidR="008F586B" w:rsidRDefault="008F586B" w:rsidP="00B91B55">
            <w:pPr>
              <w:rPr>
                <w:noProof/>
                <w:sz w:val="24"/>
              </w:rPr>
            </w:pPr>
            <w:r>
              <w:rPr>
                <w:noProof/>
                <w:sz w:val="24"/>
              </w:rPr>
              <w:t>27 + 20 = 47</w:t>
            </w:r>
          </w:p>
          <w:p w14:paraId="7D0F3219" w14:textId="77777777" w:rsidR="008F586B" w:rsidRDefault="008F586B" w:rsidP="00B91B55">
            <w:pPr>
              <w:rPr>
                <w:noProof/>
                <w:sz w:val="24"/>
              </w:rPr>
            </w:pPr>
            <w:r>
              <w:rPr>
                <w:noProof/>
                <w:sz w:val="24"/>
              </w:rPr>
              <w:t>27 + __ = 57</w:t>
            </w:r>
          </w:p>
        </w:tc>
      </w:tr>
      <w:tr w:rsidR="009857E1" w14:paraId="2E54EF03" w14:textId="77777777" w:rsidTr="00371E63">
        <w:trPr>
          <w:gridAfter w:val="1"/>
          <w:wAfter w:w="263" w:type="dxa"/>
          <w:trHeight w:val="3085"/>
        </w:trPr>
        <w:tc>
          <w:tcPr>
            <w:tcW w:w="541" w:type="dxa"/>
            <w:vMerge/>
            <w:tcBorders>
              <w:top w:val="single" w:sz="4" w:space="0" w:color="000000"/>
              <w:left w:val="single" w:sz="4" w:space="0" w:color="000000"/>
              <w:right w:val="single" w:sz="4" w:space="0" w:color="000000"/>
            </w:tcBorders>
          </w:tcPr>
          <w:p w14:paraId="2176BD41" w14:textId="77777777" w:rsidR="009857E1" w:rsidRDefault="009857E1" w:rsidP="00B91B55">
            <w:pPr>
              <w:ind w:left="61"/>
              <w:rPr>
                <w:noProof/>
              </w:rPr>
            </w:pPr>
          </w:p>
        </w:tc>
        <w:tc>
          <w:tcPr>
            <w:tcW w:w="1367" w:type="dxa"/>
            <w:gridSpan w:val="2"/>
            <w:tcBorders>
              <w:top w:val="single" w:sz="4" w:space="0" w:color="000000"/>
              <w:left w:val="single" w:sz="4" w:space="0" w:color="000000"/>
              <w:bottom w:val="single" w:sz="4" w:space="0" w:color="000000"/>
              <w:right w:val="single" w:sz="4" w:space="0" w:color="000000"/>
            </w:tcBorders>
          </w:tcPr>
          <w:p w14:paraId="63472AA5" w14:textId="77777777" w:rsidR="009857E1" w:rsidRDefault="00532E4C" w:rsidP="003B4032">
            <w:pPr>
              <w:rPr>
                <w:sz w:val="24"/>
              </w:rPr>
            </w:pPr>
            <w:r>
              <w:rPr>
                <w:sz w:val="24"/>
              </w:rPr>
              <w:t>Ad</w:t>
            </w:r>
            <w:r w:rsidR="00563E96">
              <w:rPr>
                <w:sz w:val="24"/>
              </w:rPr>
              <w:t>d 2-digit number and ones.</w:t>
            </w:r>
          </w:p>
        </w:tc>
        <w:tc>
          <w:tcPr>
            <w:tcW w:w="4241" w:type="dxa"/>
            <w:gridSpan w:val="3"/>
            <w:tcBorders>
              <w:top w:val="single" w:sz="4" w:space="0" w:color="000000"/>
              <w:left w:val="single" w:sz="4" w:space="0" w:color="000000"/>
              <w:bottom w:val="single" w:sz="4" w:space="0" w:color="000000"/>
              <w:right w:val="single" w:sz="4" w:space="0" w:color="000000"/>
            </w:tcBorders>
          </w:tcPr>
          <w:p w14:paraId="3C3BF972" w14:textId="77777777" w:rsidR="009857E1" w:rsidRDefault="00563E96" w:rsidP="00B91B55">
            <w:pPr>
              <w:spacing w:after="1"/>
              <w:ind w:left="2"/>
              <w:rPr>
                <w:noProof/>
              </w:rPr>
            </w:pPr>
            <w:r>
              <w:rPr>
                <w:noProof/>
              </w:rPr>
              <w:drawing>
                <wp:inline distT="0" distB="0" distL="0" distR="0" wp14:anchorId="3CAF2CEE" wp14:editId="275B6BFF">
                  <wp:extent cx="942975" cy="1152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42975" cy="1152525"/>
                          </a:xfrm>
                          <a:prstGeom prst="rect">
                            <a:avLst/>
                          </a:prstGeom>
                        </pic:spPr>
                      </pic:pic>
                    </a:graphicData>
                  </a:graphic>
                </wp:inline>
              </w:drawing>
            </w:r>
          </w:p>
          <w:p w14:paraId="63DD6DC4" w14:textId="77777777" w:rsidR="00563E96" w:rsidRDefault="00563E96" w:rsidP="00B91B55">
            <w:pPr>
              <w:spacing w:after="1"/>
              <w:ind w:left="2"/>
              <w:rPr>
                <w:noProof/>
              </w:rPr>
            </w:pPr>
            <w:r>
              <w:rPr>
                <w:noProof/>
              </w:rPr>
              <w:t>17 + 5 = 22</w:t>
            </w:r>
          </w:p>
          <w:p w14:paraId="40C8F2DC" w14:textId="77777777" w:rsidR="00563E96" w:rsidRDefault="00563E96" w:rsidP="00B91B55">
            <w:pPr>
              <w:spacing w:after="1"/>
              <w:ind w:left="2"/>
              <w:rPr>
                <w:noProof/>
              </w:rPr>
            </w:pPr>
            <w:r>
              <w:rPr>
                <w:noProof/>
              </w:rPr>
              <w:t>Use tens frame to make 10.</w:t>
            </w:r>
          </w:p>
          <w:p w14:paraId="7819C905" w14:textId="77777777" w:rsidR="00563E96" w:rsidRDefault="00563E96" w:rsidP="00B91B55">
            <w:pPr>
              <w:spacing w:after="1"/>
              <w:ind w:left="2"/>
              <w:rPr>
                <w:noProof/>
              </w:rPr>
            </w:pPr>
          </w:p>
          <w:p w14:paraId="1041C2A0" w14:textId="77777777" w:rsidR="00563E96" w:rsidRDefault="00563E96" w:rsidP="00B91B55">
            <w:pPr>
              <w:spacing w:after="1"/>
              <w:ind w:left="2"/>
              <w:rPr>
                <w:noProof/>
              </w:rPr>
            </w:pPr>
            <w:r>
              <w:rPr>
                <w:noProof/>
              </w:rPr>
              <w:t>Explore the pattern.</w:t>
            </w:r>
          </w:p>
          <w:p w14:paraId="45D426B4" w14:textId="77777777" w:rsidR="00563E96" w:rsidRDefault="00563E96" w:rsidP="00563E96">
            <w:pPr>
              <w:spacing w:after="1"/>
              <w:rPr>
                <w:noProof/>
              </w:rPr>
            </w:pPr>
            <w:r>
              <w:rPr>
                <w:noProof/>
              </w:rPr>
              <w:t>17 + 5 = 22</w:t>
            </w:r>
          </w:p>
          <w:p w14:paraId="76DD922B" w14:textId="77777777" w:rsidR="00563E96" w:rsidRDefault="00563E96" w:rsidP="00563E96">
            <w:pPr>
              <w:spacing w:after="1"/>
              <w:rPr>
                <w:noProof/>
              </w:rPr>
            </w:pPr>
            <w:r>
              <w:rPr>
                <w:noProof/>
              </w:rPr>
              <w:t>27 + 5 = 32</w:t>
            </w:r>
          </w:p>
          <w:p w14:paraId="2D3D601A" w14:textId="77777777" w:rsidR="00563E96" w:rsidRDefault="00563E96" w:rsidP="00563E96">
            <w:pPr>
              <w:spacing w:after="1"/>
              <w:rPr>
                <w:noProof/>
              </w:rPr>
            </w:pPr>
          </w:p>
        </w:tc>
        <w:tc>
          <w:tcPr>
            <w:tcW w:w="4482" w:type="dxa"/>
            <w:gridSpan w:val="3"/>
            <w:tcBorders>
              <w:top w:val="single" w:sz="4" w:space="0" w:color="000000"/>
              <w:left w:val="single" w:sz="4" w:space="0" w:color="000000"/>
              <w:bottom w:val="single" w:sz="4" w:space="0" w:color="000000"/>
              <w:right w:val="single" w:sz="4" w:space="0" w:color="000000"/>
            </w:tcBorders>
          </w:tcPr>
          <w:p w14:paraId="269C8F40" w14:textId="77777777" w:rsidR="009857E1" w:rsidRDefault="00563E96" w:rsidP="00B91B55">
            <w:pPr>
              <w:ind w:left="2"/>
              <w:rPr>
                <w:noProof/>
                <w:sz w:val="24"/>
                <w:szCs w:val="24"/>
              </w:rPr>
            </w:pPr>
            <w:r>
              <w:rPr>
                <w:noProof/>
                <w:sz w:val="24"/>
                <w:szCs w:val="24"/>
              </w:rPr>
              <w:t>Use part whole and number line to model.</w:t>
            </w:r>
          </w:p>
          <w:p w14:paraId="5F3060DE" w14:textId="77777777" w:rsidR="00563E96" w:rsidRDefault="00563E96" w:rsidP="00B91B55">
            <w:pPr>
              <w:ind w:left="2"/>
              <w:rPr>
                <w:noProof/>
                <w:sz w:val="24"/>
                <w:szCs w:val="24"/>
              </w:rPr>
            </w:pPr>
            <w:r>
              <w:rPr>
                <w:noProof/>
              </w:rPr>
              <w:drawing>
                <wp:inline distT="0" distB="0" distL="0" distR="0" wp14:anchorId="794ADEB0" wp14:editId="484E09F6">
                  <wp:extent cx="1533525" cy="1562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33525" cy="1562100"/>
                          </a:xfrm>
                          <a:prstGeom prst="rect">
                            <a:avLst/>
                          </a:prstGeom>
                        </pic:spPr>
                      </pic:pic>
                    </a:graphicData>
                  </a:graphic>
                </wp:inline>
              </w:drawing>
            </w:r>
          </w:p>
          <w:p w14:paraId="5E00FD96" w14:textId="77777777" w:rsidR="00563E96" w:rsidRDefault="00563E96" w:rsidP="00B91B55">
            <w:pPr>
              <w:ind w:left="2"/>
              <w:rPr>
                <w:noProof/>
                <w:sz w:val="24"/>
                <w:szCs w:val="24"/>
              </w:rPr>
            </w:pPr>
            <w:r>
              <w:rPr>
                <w:noProof/>
                <w:sz w:val="24"/>
                <w:szCs w:val="24"/>
              </w:rPr>
              <w:t>Use bar models.</w:t>
            </w:r>
          </w:p>
          <w:p w14:paraId="670D54A2" w14:textId="77777777" w:rsidR="00563E96" w:rsidRPr="009D12F2" w:rsidRDefault="00563E96" w:rsidP="00B91B55">
            <w:pPr>
              <w:ind w:left="2"/>
              <w:rPr>
                <w:noProof/>
                <w:sz w:val="24"/>
                <w:szCs w:val="24"/>
              </w:rPr>
            </w:pPr>
            <w:r>
              <w:rPr>
                <w:noProof/>
              </w:rPr>
              <w:lastRenderedPageBreak/>
              <w:drawing>
                <wp:inline distT="0" distB="0" distL="0" distR="0" wp14:anchorId="74E0FE4D" wp14:editId="7688CB4D">
                  <wp:extent cx="2428875" cy="581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28875" cy="581025"/>
                          </a:xfrm>
                          <a:prstGeom prst="rect">
                            <a:avLst/>
                          </a:prstGeom>
                        </pic:spPr>
                      </pic:pic>
                    </a:graphicData>
                  </a:graphic>
                </wp:inline>
              </w:drawing>
            </w:r>
          </w:p>
        </w:tc>
        <w:tc>
          <w:tcPr>
            <w:tcW w:w="4262" w:type="dxa"/>
            <w:gridSpan w:val="3"/>
            <w:tcBorders>
              <w:top w:val="single" w:sz="4" w:space="0" w:color="000000"/>
              <w:left w:val="single" w:sz="4" w:space="0" w:color="000000"/>
              <w:bottom w:val="single" w:sz="4" w:space="0" w:color="000000"/>
              <w:right w:val="single" w:sz="4" w:space="0" w:color="000000"/>
            </w:tcBorders>
          </w:tcPr>
          <w:p w14:paraId="0574AF56" w14:textId="77777777" w:rsidR="009857E1" w:rsidRDefault="00563E96" w:rsidP="00B91B55">
            <w:pPr>
              <w:rPr>
                <w:noProof/>
                <w:sz w:val="24"/>
              </w:rPr>
            </w:pPr>
            <w:r>
              <w:rPr>
                <w:noProof/>
                <w:sz w:val="24"/>
              </w:rPr>
              <w:lastRenderedPageBreak/>
              <w:t>17 + 5 = 22</w:t>
            </w:r>
          </w:p>
          <w:p w14:paraId="6877199B" w14:textId="77777777" w:rsidR="00563E96" w:rsidRDefault="00563E96" w:rsidP="00B91B55">
            <w:pPr>
              <w:rPr>
                <w:noProof/>
                <w:sz w:val="24"/>
              </w:rPr>
            </w:pPr>
          </w:p>
          <w:p w14:paraId="3C1E4552" w14:textId="77777777" w:rsidR="00563E96" w:rsidRDefault="00563E96" w:rsidP="00B91B55">
            <w:pPr>
              <w:rPr>
                <w:noProof/>
                <w:sz w:val="24"/>
              </w:rPr>
            </w:pPr>
            <w:r>
              <w:rPr>
                <w:noProof/>
                <w:sz w:val="24"/>
              </w:rPr>
              <w:t>Explore related facts.</w:t>
            </w:r>
          </w:p>
          <w:p w14:paraId="705637D9" w14:textId="77777777" w:rsidR="00563E96" w:rsidRDefault="00563E96" w:rsidP="00B91B55">
            <w:pPr>
              <w:rPr>
                <w:noProof/>
                <w:sz w:val="24"/>
              </w:rPr>
            </w:pPr>
          </w:p>
          <w:p w14:paraId="36A9709A" w14:textId="77777777" w:rsidR="00563E96" w:rsidRDefault="00563E96" w:rsidP="00B91B55">
            <w:pPr>
              <w:rPr>
                <w:noProof/>
                <w:sz w:val="24"/>
              </w:rPr>
            </w:pPr>
            <w:r>
              <w:rPr>
                <w:noProof/>
                <w:sz w:val="24"/>
              </w:rPr>
              <w:t>17 + 5 = 22</w:t>
            </w:r>
          </w:p>
          <w:p w14:paraId="1D5185A9" w14:textId="77777777" w:rsidR="00563E96" w:rsidRDefault="007C346E" w:rsidP="007C346E">
            <w:pPr>
              <w:rPr>
                <w:noProof/>
                <w:sz w:val="24"/>
              </w:rPr>
            </w:pPr>
            <w:r w:rsidRPr="007C346E">
              <w:rPr>
                <w:noProof/>
                <w:sz w:val="24"/>
              </w:rPr>
              <w:t>5</w:t>
            </w:r>
            <w:r>
              <w:rPr>
                <w:noProof/>
                <w:sz w:val="24"/>
              </w:rPr>
              <w:t xml:space="preserve"> </w:t>
            </w:r>
            <w:r w:rsidR="00563E96" w:rsidRPr="007C346E">
              <w:rPr>
                <w:noProof/>
                <w:sz w:val="24"/>
              </w:rPr>
              <w:t>+ 17 = 22</w:t>
            </w:r>
          </w:p>
          <w:p w14:paraId="5B816355" w14:textId="77777777" w:rsidR="007C346E" w:rsidRDefault="007C346E" w:rsidP="007C346E">
            <w:pPr>
              <w:rPr>
                <w:noProof/>
                <w:sz w:val="24"/>
              </w:rPr>
            </w:pPr>
            <w:r>
              <w:rPr>
                <w:noProof/>
                <w:sz w:val="24"/>
              </w:rPr>
              <w:t>22- 17= 5</w:t>
            </w:r>
          </w:p>
          <w:p w14:paraId="0DCCA3E6" w14:textId="77777777" w:rsidR="007C346E" w:rsidRDefault="007C346E" w:rsidP="007C346E">
            <w:pPr>
              <w:rPr>
                <w:noProof/>
                <w:sz w:val="24"/>
              </w:rPr>
            </w:pPr>
            <w:r>
              <w:rPr>
                <w:noProof/>
                <w:sz w:val="24"/>
              </w:rPr>
              <w:t>22 – 5 = 17</w:t>
            </w:r>
          </w:p>
          <w:p w14:paraId="7EB8773B" w14:textId="77777777" w:rsidR="007C346E" w:rsidRDefault="007C346E" w:rsidP="007C346E">
            <w:pPr>
              <w:rPr>
                <w:noProof/>
                <w:sz w:val="24"/>
              </w:rPr>
            </w:pPr>
          </w:p>
          <w:p w14:paraId="05C319FC" w14:textId="77777777" w:rsidR="007C346E" w:rsidRPr="007C346E" w:rsidRDefault="007C346E" w:rsidP="007C346E">
            <w:pPr>
              <w:rPr>
                <w:noProof/>
                <w:sz w:val="24"/>
              </w:rPr>
            </w:pPr>
            <w:r>
              <w:rPr>
                <w:noProof/>
              </w:rPr>
              <w:lastRenderedPageBreak/>
              <w:drawing>
                <wp:inline distT="0" distB="0" distL="0" distR="0" wp14:anchorId="78EC4893" wp14:editId="1BA91622">
                  <wp:extent cx="1952198" cy="79399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66448" cy="799787"/>
                          </a:xfrm>
                          <a:prstGeom prst="rect">
                            <a:avLst/>
                          </a:prstGeom>
                        </pic:spPr>
                      </pic:pic>
                    </a:graphicData>
                  </a:graphic>
                </wp:inline>
              </w:drawing>
            </w:r>
          </w:p>
          <w:p w14:paraId="28C87C4A" w14:textId="77777777" w:rsidR="00563E96" w:rsidRPr="00563E96" w:rsidRDefault="00563E96" w:rsidP="007C346E">
            <w:pPr>
              <w:rPr>
                <w:noProof/>
              </w:rPr>
            </w:pPr>
          </w:p>
        </w:tc>
      </w:tr>
      <w:tr w:rsidR="00BC6309" w14:paraId="6D39F907" w14:textId="77777777" w:rsidTr="00371E63">
        <w:trPr>
          <w:gridAfter w:val="1"/>
          <w:wAfter w:w="263" w:type="dxa"/>
          <w:trHeight w:val="3085"/>
        </w:trPr>
        <w:tc>
          <w:tcPr>
            <w:tcW w:w="541" w:type="dxa"/>
            <w:vMerge/>
            <w:tcBorders>
              <w:left w:val="single" w:sz="4" w:space="0" w:color="000000"/>
              <w:right w:val="single" w:sz="4" w:space="0" w:color="000000"/>
            </w:tcBorders>
          </w:tcPr>
          <w:p w14:paraId="0B620E8D" w14:textId="77777777" w:rsidR="00BC6309" w:rsidRDefault="00BC6309" w:rsidP="00B91B55">
            <w:pPr>
              <w:ind w:left="61"/>
            </w:pPr>
          </w:p>
        </w:tc>
        <w:tc>
          <w:tcPr>
            <w:tcW w:w="1367" w:type="dxa"/>
            <w:gridSpan w:val="2"/>
            <w:tcBorders>
              <w:top w:val="single" w:sz="4" w:space="0" w:color="000000"/>
              <w:left w:val="single" w:sz="4" w:space="0" w:color="000000"/>
              <w:bottom w:val="single" w:sz="4" w:space="0" w:color="000000"/>
              <w:right w:val="single" w:sz="4" w:space="0" w:color="000000"/>
            </w:tcBorders>
          </w:tcPr>
          <w:p w14:paraId="4BD4DD23" w14:textId="77777777" w:rsidR="00BC6309" w:rsidRDefault="00BA68DA" w:rsidP="003B4032">
            <w:del w:id="65" w:author="vivien gasston" w:date="2024-05-22T12:08:00Z">
              <w:r w:rsidDel="003358FD">
                <w:rPr>
                  <w:sz w:val="24"/>
                </w:rPr>
                <w:delText>A</w:delText>
              </w:r>
            </w:del>
          </w:p>
          <w:p w14:paraId="40345E1C" w14:textId="77777777" w:rsidR="00BC6309" w:rsidRDefault="00BC6309" w:rsidP="00B91B55">
            <w:pPr>
              <w:ind w:left="353"/>
            </w:pPr>
          </w:p>
        </w:tc>
        <w:tc>
          <w:tcPr>
            <w:tcW w:w="4241" w:type="dxa"/>
            <w:gridSpan w:val="3"/>
            <w:tcBorders>
              <w:top w:val="single" w:sz="4" w:space="0" w:color="000000"/>
              <w:left w:val="single" w:sz="4" w:space="0" w:color="000000"/>
              <w:bottom w:val="single" w:sz="4" w:space="0" w:color="000000"/>
              <w:right w:val="single" w:sz="4" w:space="0" w:color="000000"/>
            </w:tcBorders>
          </w:tcPr>
          <w:p w14:paraId="340B1C35" w14:textId="77777777" w:rsidR="00BC6309" w:rsidRDefault="00BC6309" w:rsidP="00B91B55">
            <w:pPr>
              <w:spacing w:after="1"/>
              <w:ind w:left="2"/>
            </w:pPr>
            <w:r>
              <w:rPr>
                <w:sz w:val="24"/>
              </w:rPr>
              <w:t xml:space="preserve">Add together the ones first, then add the tens. Use the Base 10 blocks first before moving onto place value counters. </w:t>
            </w:r>
          </w:p>
          <w:p w14:paraId="2945F466" w14:textId="77777777" w:rsidR="00BC6309" w:rsidRDefault="00BC6309" w:rsidP="00B91B55">
            <w:pPr>
              <w:ind w:left="2"/>
            </w:pPr>
            <w:r>
              <w:rPr>
                <w:sz w:val="24"/>
              </w:rPr>
              <w:t xml:space="preserve">24 + 15 = </w:t>
            </w:r>
          </w:p>
          <w:p w14:paraId="7BBDAA0B" w14:textId="77777777" w:rsidR="00BC6309" w:rsidRDefault="00BC6309" w:rsidP="00B91B55">
            <w:pPr>
              <w:ind w:right="37"/>
              <w:jc w:val="center"/>
            </w:pPr>
            <w:r>
              <w:rPr>
                <w:noProof/>
              </w:rPr>
              <mc:AlternateContent>
                <mc:Choice Requires="wpg">
                  <w:drawing>
                    <wp:inline distT="0" distB="0" distL="0" distR="0" wp14:anchorId="40C2CB07" wp14:editId="0BF3999F">
                      <wp:extent cx="2546604" cy="1090677"/>
                      <wp:effectExtent l="0" t="0" r="0" b="0"/>
                      <wp:docPr id="21890" name="Group 21890"/>
                      <wp:cNvGraphicFramePr/>
                      <a:graphic xmlns:a="http://schemas.openxmlformats.org/drawingml/2006/main">
                        <a:graphicData uri="http://schemas.microsoft.com/office/word/2010/wordprocessingGroup">
                          <wpg:wgp>
                            <wpg:cNvGrpSpPr/>
                            <wpg:grpSpPr>
                              <a:xfrm>
                                <a:off x="0" y="0"/>
                                <a:ext cx="2546604" cy="1090677"/>
                                <a:chOff x="0" y="0"/>
                                <a:chExt cx="2546604" cy="1090677"/>
                              </a:xfrm>
                            </wpg:grpSpPr>
                            <wps:wsp>
                              <wps:cNvPr id="816" name="Rectangle 816"/>
                              <wps:cNvSpPr/>
                              <wps:spPr>
                                <a:xfrm>
                                  <a:off x="608330" y="912368"/>
                                  <a:ext cx="53596" cy="237150"/>
                                </a:xfrm>
                                <a:prstGeom prst="rect">
                                  <a:avLst/>
                                </a:prstGeom>
                                <a:ln>
                                  <a:noFill/>
                                </a:ln>
                              </wps:spPr>
                              <wps:txbx>
                                <w:txbxContent>
                                  <w:p w14:paraId="723A030D" w14:textId="77777777" w:rsidR="00C515CD" w:rsidRDefault="00C515CD" w:rsidP="006E1664">
                                    <w:r>
                                      <w:rPr>
                                        <w:b/>
                                        <w:sz w:val="28"/>
                                      </w:rPr>
                                      <w:t xml:space="preserve"> </w:t>
                                    </w:r>
                                  </w:p>
                                </w:txbxContent>
                              </wps:txbx>
                              <wps:bodyPr horzOverflow="overflow" vert="horz" lIns="0" tIns="0" rIns="0" bIns="0" rtlCol="0">
                                <a:noAutofit/>
                              </wps:bodyPr>
                            </wps:wsp>
                            <pic:pic xmlns:pic="http://schemas.openxmlformats.org/drawingml/2006/picture">
                              <pic:nvPicPr>
                                <pic:cNvPr id="956" name="Picture 956"/>
                                <pic:cNvPicPr/>
                              </pic:nvPicPr>
                              <pic:blipFill>
                                <a:blip r:embed="rId102"/>
                                <a:stretch>
                                  <a:fillRect/>
                                </a:stretch>
                              </pic:blipFill>
                              <pic:spPr>
                                <a:xfrm>
                                  <a:off x="0" y="0"/>
                                  <a:ext cx="1289304" cy="876300"/>
                                </a:xfrm>
                                <a:prstGeom prst="rect">
                                  <a:avLst/>
                                </a:prstGeom>
                              </pic:spPr>
                            </pic:pic>
                            <pic:pic xmlns:pic="http://schemas.openxmlformats.org/drawingml/2006/picture">
                              <pic:nvPicPr>
                                <pic:cNvPr id="958" name="Picture 958"/>
                                <pic:cNvPicPr/>
                              </pic:nvPicPr>
                              <pic:blipFill>
                                <a:blip r:embed="rId103"/>
                                <a:stretch>
                                  <a:fillRect/>
                                </a:stretch>
                              </pic:blipFill>
                              <pic:spPr>
                                <a:xfrm>
                                  <a:off x="1333500" y="120396"/>
                                  <a:ext cx="1213104" cy="941832"/>
                                </a:xfrm>
                                <a:prstGeom prst="rect">
                                  <a:avLst/>
                                </a:prstGeom>
                              </pic:spPr>
                            </pic:pic>
                          </wpg:wgp>
                        </a:graphicData>
                      </a:graphic>
                    </wp:inline>
                  </w:drawing>
                </mc:Choice>
                <mc:Fallback>
                  <w:pict>
                    <v:group w14:anchorId="5DC0E112" id="Group 21890" o:spid="_x0000_s1143" style="width:200.5pt;height:85.9pt;mso-position-horizontal-relative:char;mso-position-vertical-relative:line" coordsize="25466,10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">
                      <v:rect id="Rectangle 816" o:spid="_x0000_s1144" style="position:absolute;left:6083;top:9123;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C515CD" w:rsidRDefault="00C515CD" w:rsidP="006E1664">
                              <w:r>
                                <w:rPr>
                                  <w:b/>
                                  <w:sz w:val="28"/>
                                </w:rPr>
                                <w:t xml:space="preserve"> </w:t>
                              </w:r>
                            </w:p>
                          </w:txbxContent>
                        </v:textbox>
                      </v:rect>
                      <v:shape id="Picture 956" o:spid="_x0000_s1145" type="#_x0000_t75" style="position:absolute;width:1289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">
                        <v:imagedata r:id="rId104" o:title=""/>
                      </v:shape>
                      <v:shape id="Picture 958" o:spid="_x0000_s1146" type="#_x0000_t75" style="position:absolute;left:13335;top:1203;width:12131;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">
                        <v:imagedata r:id="rId105" o:title=""/>
                      </v:shape>
                      <w10:anchorlock/>
                    </v:group>
                  </w:pict>
                </mc:Fallback>
              </mc:AlternateContent>
            </w:r>
            <w:r>
              <w:rPr>
                <w:sz w:val="24"/>
              </w:rPr>
              <w:t xml:space="preserve">44 + 15 = </w:t>
            </w:r>
          </w:p>
        </w:tc>
        <w:tc>
          <w:tcPr>
            <w:tcW w:w="4482" w:type="dxa"/>
            <w:gridSpan w:val="3"/>
            <w:tcBorders>
              <w:top w:val="single" w:sz="4" w:space="0" w:color="000000"/>
              <w:left w:val="single" w:sz="4" w:space="0" w:color="000000"/>
              <w:bottom w:val="single" w:sz="4" w:space="0" w:color="000000"/>
              <w:right w:val="single" w:sz="4" w:space="0" w:color="000000"/>
            </w:tcBorders>
          </w:tcPr>
          <w:p w14:paraId="363162A8" w14:textId="77777777" w:rsidR="00BC6309" w:rsidRDefault="00BC6309" w:rsidP="00B91B55">
            <w:pPr>
              <w:ind w:left="2"/>
              <w:rPr>
                <w:sz w:val="24"/>
              </w:rPr>
            </w:pPr>
            <w:r>
              <w:rPr>
                <w:sz w:val="24"/>
              </w:rPr>
              <w:t>After physically using the base 10 blocks and place value counters, children can draw the counters to help them to solve additions.</w:t>
            </w:r>
            <w:r>
              <w:rPr>
                <w:noProof/>
              </w:rPr>
              <mc:AlternateContent>
                <mc:Choice Requires="wpg">
                  <w:drawing>
                    <wp:inline distT="0" distB="0" distL="0" distR="0" wp14:anchorId="1B592695" wp14:editId="4629CFFC">
                      <wp:extent cx="2077212" cy="1114425"/>
                      <wp:effectExtent l="0" t="0" r="0" b="0"/>
                      <wp:docPr id="22094" name="Group 22094"/>
                      <wp:cNvGraphicFramePr/>
                      <a:graphic xmlns:a="http://schemas.openxmlformats.org/drawingml/2006/main">
                        <a:graphicData uri="http://schemas.microsoft.com/office/word/2010/wordprocessingGroup">
                          <wpg:wgp>
                            <wpg:cNvGrpSpPr/>
                            <wpg:grpSpPr>
                              <a:xfrm>
                                <a:off x="0" y="0"/>
                                <a:ext cx="2077212" cy="1114425"/>
                                <a:chOff x="0" y="0"/>
                                <a:chExt cx="2077212" cy="1114425"/>
                              </a:xfrm>
                            </wpg:grpSpPr>
                            <wps:wsp>
                              <wps:cNvPr id="18260" name="Rectangle 18260"/>
                              <wps:cNvSpPr/>
                              <wps:spPr>
                                <a:xfrm>
                                  <a:off x="332867" y="38735"/>
                                  <a:ext cx="189647" cy="186477"/>
                                </a:xfrm>
                                <a:prstGeom prst="rect">
                                  <a:avLst/>
                                </a:prstGeom>
                                <a:ln>
                                  <a:noFill/>
                                </a:ln>
                              </wps:spPr>
                              <wps:txbx>
                                <w:txbxContent>
                                  <w:p w14:paraId="69059291" w14:textId="77777777" w:rsidR="00C515CD" w:rsidRDefault="00C515CD" w:rsidP="006E1664">
                                    <w:r>
                                      <w:t>10</w:t>
                                    </w:r>
                                  </w:p>
                                </w:txbxContent>
                              </wps:txbx>
                              <wps:bodyPr horzOverflow="overflow" vert="horz" lIns="0" tIns="0" rIns="0" bIns="0" rtlCol="0">
                                <a:noAutofit/>
                              </wps:bodyPr>
                            </wps:wsp>
                            <wps:wsp>
                              <wps:cNvPr id="18261" name="Rectangle 18261"/>
                              <wps:cNvSpPr/>
                              <wps:spPr>
                                <a:xfrm>
                                  <a:off x="475879" y="38735"/>
                                  <a:ext cx="1330884" cy="186477"/>
                                </a:xfrm>
                                <a:prstGeom prst="rect">
                                  <a:avLst/>
                                </a:prstGeom>
                                <a:ln>
                                  <a:noFill/>
                                </a:ln>
                              </wps:spPr>
                              <wps:txbx>
                                <w:txbxContent>
                                  <w:p w14:paraId="1A840C19" w14:textId="77777777" w:rsidR="00C515CD" w:rsidRDefault="00C515CD" w:rsidP="006E1664">
                                    <w:r>
                                      <w:t>s                          1s</w:t>
                                    </w:r>
                                  </w:p>
                                </w:txbxContent>
                              </wps:txbx>
                              <wps:bodyPr horzOverflow="overflow" vert="horz" lIns="0" tIns="0" rIns="0" bIns="0" rtlCol="0">
                                <a:noAutofit/>
                              </wps:bodyPr>
                            </wps:wsp>
                            <wps:wsp>
                              <wps:cNvPr id="826" name="Rectangle 826"/>
                              <wps:cNvSpPr/>
                              <wps:spPr>
                                <a:xfrm>
                                  <a:off x="1476121" y="10160"/>
                                  <a:ext cx="53596" cy="237150"/>
                                </a:xfrm>
                                <a:prstGeom prst="rect">
                                  <a:avLst/>
                                </a:prstGeom>
                                <a:ln>
                                  <a:noFill/>
                                </a:ln>
                              </wps:spPr>
                              <wps:txbx>
                                <w:txbxContent>
                                  <w:p w14:paraId="27FAC2CC" w14:textId="77777777" w:rsidR="00C515CD" w:rsidRDefault="00C515CD" w:rsidP="006E1664">
                                    <w:r>
                                      <w:rPr>
                                        <w:b/>
                                        <w:sz w:val="28"/>
                                      </w:rPr>
                                      <w:t xml:space="preserve"> </w:t>
                                    </w:r>
                                  </w:p>
                                </w:txbxContent>
                              </wps:txbx>
                              <wps:bodyPr horzOverflow="overflow" vert="horz" lIns="0" tIns="0" rIns="0" bIns="0" rtlCol="0">
                                <a:noAutofit/>
                              </wps:bodyPr>
                            </wps:wsp>
                            <wps:wsp>
                              <wps:cNvPr id="959" name="Shape 959"/>
                              <wps:cNvSpPr/>
                              <wps:spPr>
                                <a:xfrm>
                                  <a:off x="973836" y="0"/>
                                  <a:ext cx="0" cy="1114425"/>
                                </a:xfrm>
                                <a:custGeom>
                                  <a:avLst/>
                                  <a:gdLst/>
                                  <a:ahLst/>
                                  <a:cxnLst/>
                                  <a:rect l="0" t="0" r="0" b="0"/>
                                  <a:pathLst>
                                    <a:path h="1114425">
                                      <a:moveTo>
                                        <a:pt x="0" y="0"/>
                                      </a:moveTo>
                                      <a:lnTo>
                                        <a:pt x="0" y="1114425"/>
                                      </a:lnTo>
                                    </a:path>
                                  </a:pathLst>
                                </a:custGeom>
                                <a:ln w="6096" cap="flat">
                                  <a:miter lim="127000"/>
                                </a:ln>
                              </wps:spPr>
                              <wps:style>
                                <a:lnRef idx="1">
                                  <a:srgbClr val="5B9BD4"/>
                                </a:lnRef>
                                <a:fillRef idx="0">
                                  <a:srgbClr val="000000">
                                    <a:alpha val="0"/>
                                  </a:srgbClr>
                                </a:fillRef>
                                <a:effectRef idx="0">
                                  <a:scrgbClr r="0" g="0" b="0"/>
                                </a:effectRef>
                                <a:fontRef idx="none"/>
                              </wps:style>
                              <wps:bodyPr/>
                            </wps:wsp>
                            <wps:wsp>
                              <wps:cNvPr id="960" name="Shape 960"/>
                              <wps:cNvSpPr/>
                              <wps:spPr>
                                <a:xfrm>
                                  <a:off x="0" y="231648"/>
                                  <a:ext cx="1954784" cy="0"/>
                                </a:xfrm>
                                <a:custGeom>
                                  <a:avLst/>
                                  <a:gdLst/>
                                  <a:ahLst/>
                                  <a:cxnLst/>
                                  <a:rect l="0" t="0" r="0" b="0"/>
                                  <a:pathLst>
                                    <a:path w="1954784">
                                      <a:moveTo>
                                        <a:pt x="0" y="0"/>
                                      </a:moveTo>
                                      <a:lnTo>
                                        <a:pt x="1954784" y="0"/>
                                      </a:lnTo>
                                    </a:path>
                                  </a:pathLst>
                                </a:custGeom>
                                <a:ln w="6096" cap="flat">
                                  <a:miter lim="127000"/>
                                </a:ln>
                              </wps:spPr>
                              <wps:style>
                                <a:lnRef idx="1">
                                  <a:srgbClr val="5B9BD4"/>
                                </a:lnRef>
                                <a:fillRef idx="0">
                                  <a:srgbClr val="000000">
                                    <a:alpha val="0"/>
                                  </a:srgbClr>
                                </a:fillRef>
                                <a:effectRef idx="0">
                                  <a:scrgbClr r="0" g="0" b="0"/>
                                </a:effectRef>
                                <a:fontRef idx="none"/>
                              </wps:style>
                              <wps:bodyPr/>
                            </wps:wsp>
                            <wps:wsp>
                              <wps:cNvPr id="961" name="Shape 961"/>
                              <wps:cNvSpPr/>
                              <wps:spPr>
                                <a:xfrm>
                                  <a:off x="129540" y="288036"/>
                                  <a:ext cx="164592" cy="166116"/>
                                </a:xfrm>
                                <a:custGeom>
                                  <a:avLst/>
                                  <a:gdLst/>
                                  <a:ahLst/>
                                  <a:cxnLst/>
                                  <a:rect l="0" t="0" r="0" b="0"/>
                                  <a:pathLst>
                                    <a:path w="164592" h="166116">
                                      <a:moveTo>
                                        <a:pt x="82296" y="0"/>
                                      </a:moveTo>
                                      <a:cubicBezTo>
                                        <a:pt x="127762" y="0"/>
                                        <a:pt x="164592" y="37211"/>
                                        <a:pt x="164592" y="83058"/>
                                      </a:cubicBezTo>
                                      <a:cubicBezTo>
                                        <a:pt x="164592" y="128905"/>
                                        <a:pt x="127762" y="166116"/>
                                        <a:pt x="82296" y="166116"/>
                                      </a:cubicBezTo>
                                      <a:cubicBezTo>
                                        <a:pt x="36830" y="166116"/>
                                        <a:pt x="0" y="128905"/>
                                        <a:pt x="0" y="83058"/>
                                      </a:cubicBezTo>
                                      <a:cubicBezTo>
                                        <a:pt x="0" y="37211"/>
                                        <a:pt x="36830" y="0"/>
                                        <a:pt x="8229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62" name="Shape 962"/>
                              <wps:cNvSpPr/>
                              <wps:spPr>
                                <a:xfrm>
                                  <a:off x="129540" y="288036"/>
                                  <a:ext cx="164592" cy="166116"/>
                                </a:xfrm>
                                <a:custGeom>
                                  <a:avLst/>
                                  <a:gdLst/>
                                  <a:ahLst/>
                                  <a:cxnLst/>
                                  <a:rect l="0" t="0" r="0" b="0"/>
                                  <a:pathLst>
                                    <a:path w="164592" h="166116">
                                      <a:moveTo>
                                        <a:pt x="0" y="83058"/>
                                      </a:moveTo>
                                      <a:cubicBezTo>
                                        <a:pt x="0" y="37211"/>
                                        <a:pt x="36830" y="0"/>
                                        <a:pt x="82296" y="0"/>
                                      </a:cubicBezTo>
                                      <a:cubicBezTo>
                                        <a:pt x="127762" y="0"/>
                                        <a:pt x="164592" y="37211"/>
                                        <a:pt x="164592" y="83058"/>
                                      </a:cubicBezTo>
                                      <a:cubicBezTo>
                                        <a:pt x="164592" y="128905"/>
                                        <a:pt x="127762" y="166116"/>
                                        <a:pt x="82296" y="166116"/>
                                      </a:cubicBezTo>
                                      <a:cubicBezTo>
                                        <a:pt x="36830" y="166116"/>
                                        <a:pt x="0" y="128905"/>
                                        <a:pt x="0" y="83058"/>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963" name="Shape 963"/>
                              <wps:cNvSpPr/>
                              <wps:spPr>
                                <a:xfrm>
                                  <a:off x="358140" y="288036"/>
                                  <a:ext cx="164592" cy="166116"/>
                                </a:xfrm>
                                <a:custGeom>
                                  <a:avLst/>
                                  <a:gdLst/>
                                  <a:ahLst/>
                                  <a:cxnLst/>
                                  <a:rect l="0" t="0" r="0" b="0"/>
                                  <a:pathLst>
                                    <a:path w="164592" h="166116">
                                      <a:moveTo>
                                        <a:pt x="82296" y="0"/>
                                      </a:moveTo>
                                      <a:cubicBezTo>
                                        <a:pt x="127762" y="0"/>
                                        <a:pt x="164592" y="37211"/>
                                        <a:pt x="164592" y="83058"/>
                                      </a:cubicBezTo>
                                      <a:cubicBezTo>
                                        <a:pt x="164592" y="128905"/>
                                        <a:pt x="127762" y="166116"/>
                                        <a:pt x="82296" y="166116"/>
                                      </a:cubicBezTo>
                                      <a:cubicBezTo>
                                        <a:pt x="36830" y="166116"/>
                                        <a:pt x="0" y="128905"/>
                                        <a:pt x="0" y="83058"/>
                                      </a:cubicBezTo>
                                      <a:cubicBezTo>
                                        <a:pt x="0" y="37211"/>
                                        <a:pt x="36830" y="0"/>
                                        <a:pt x="8229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64" name="Shape 964"/>
                              <wps:cNvSpPr/>
                              <wps:spPr>
                                <a:xfrm>
                                  <a:off x="358140" y="288036"/>
                                  <a:ext cx="164592" cy="166116"/>
                                </a:xfrm>
                                <a:custGeom>
                                  <a:avLst/>
                                  <a:gdLst/>
                                  <a:ahLst/>
                                  <a:cxnLst/>
                                  <a:rect l="0" t="0" r="0" b="0"/>
                                  <a:pathLst>
                                    <a:path w="164592" h="166116">
                                      <a:moveTo>
                                        <a:pt x="0" y="83058"/>
                                      </a:moveTo>
                                      <a:cubicBezTo>
                                        <a:pt x="0" y="37211"/>
                                        <a:pt x="36830" y="0"/>
                                        <a:pt x="82296" y="0"/>
                                      </a:cubicBezTo>
                                      <a:cubicBezTo>
                                        <a:pt x="127762" y="0"/>
                                        <a:pt x="164592" y="37211"/>
                                        <a:pt x="164592" y="83058"/>
                                      </a:cubicBezTo>
                                      <a:cubicBezTo>
                                        <a:pt x="164592" y="128905"/>
                                        <a:pt x="127762" y="166116"/>
                                        <a:pt x="82296" y="166116"/>
                                      </a:cubicBezTo>
                                      <a:cubicBezTo>
                                        <a:pt x="36830" y="166116"/>
                                        <a:pt x="0" y="128905"/>
                                        <a:pt x="0" y="83058"/>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965" name="Shape 965"/>
                              <wps:cNvSpPr/>
                              <wps:spPr>
                                <a:xfrm>
                                  <a:off x="208788" y="876300"/>
                                  <a:ext cx="164592" cy="167640"/>
                                </a:xfrm>
                                <a:custGeom>
                                  <a:avLst/>
                                  <a:gdLst/>
                                  <a:ahLst/>
                                  <a:cxnLst/>
                                  <a:rect l="0" t="0" r="0" b="0"/>
                                  <a:pathLst>
                                    <a:path w="164592" h="167640">
                                      <a:moveTo>
                                        <a:pt x="82296" y="0"/>
                                      </a:moveTo>
                                      <a:cubicBezTo>
                                        <a:pt x="127762" y="0"/>
                                        <a:pt x="164592" y="37465"/>
                                        <a:pt x="164592" y="83820"/>
                                      </a:cubicBezTo>
                                      <a:cubicBezTo>
                                        <a:pt x="164592" y="130175"/>
                                        <a:pt x="127762" y="167640"/>
                                        <a:pt x="82296" y="167640"/>
                                      </a:cubicBezTo>
                                      <a:cubicBezTo>
                                        <a:pt x="36830" y="167640"/>
                                        <a:pt x="0" y="130175"/>
                                        <a:pt x="0" y="83820"/>
                                      </a:cubicBezTo>
                                      <a:cubicBezTo>
                                        <a:pt x="0" y="37465"/>
                                        <a:pt x="36830" y="0"/>
                                        <a:pt x="8229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66" name="Shape 966"/>
                              <wps:cNvSpPr/>
                              <wps:spPr>
                                <a:xfrm>
                                  <a:off x="208788" y="876300"/>
                                  <a:ext cx="164592" cy="167640"/>
                                </a:xfrm>
                                <a:custGeom>
                                  <a:avLst/>
                                  <a:gdLst/>
                                  <a:ahLst/>
                                  <a:cxnLst/>
                                  <a:rect l="0" t="0" r="0" b="0"/>
                                  <a:pathLst>
                                    <a:path w="164592" h="167640">
                                      <a:moveTo>
                                        <a:pt x="0" y="83820"/>
                                      </a:moveTo>
                                      <a:cubicBezTo>
                                        <a:pt x="0" y="37465"/>
                                        <a:pt x="36830" y="0"/>
                                        <a:pt x="82296" y="0"/>
                                      </a:cubicBezTo>
                                      <a:cubicBezTo>
                                        <a:pt x="127762" y="0"/>
                                        <a:pt x="164592" y="37465"/>
                                        <a:pt x="164592" y="83820"/>
                                      </a:cubicBezTo>
                                      <a:cubicBezTo>
                                        <a:pt x="164592" y="130175"/>
                                        <a:pt x="127762" y="167640"/>
                                        <a:pt x="82296" y="167640"/>
                                      </a:cubicBezTo>
                                      <a:cubicBezTo>
                                        <a:pt x="36830" y="167640"/>
                                        <a:pt x="0" y="130175"/>
                                        <a:pt x="0" y="83820"/>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967" name="Shape 967"/>
                              <wps:cNvSpPr/>
                              <wps:spPr>
                                <a:xfrm>
                                  <a:off x="1039368" y="288036"/>
                                  <a:ext cx="164592" cy="166116"/>
                                </a:xfrm>
                                <a:custGeom>
                                  <a:avLst/>
                                  <a:gdLst/>
                                  <a:ahLst/>
                                  <a:cxnLst/>
                                  <a:rect l="0" t="0" r="0" b="0"/>
                                  <a:pathLst>
                                    <a:path w="164592" h="166116">
                                      <a:moveTo>
                                        <a:pt x="82296" y="0"/>
                                      </a:moveTo>
                                      <a:cubicBezTo>
                                        <a:pt x="127762" y="0"/>
                                        <a:pt x="164592" y="37211"/>
                                        <a:pt x="164592" y="83058"/>
                                      </a:cubicBezTo>
                                      <a:cubicBezTo>
                                        <a:pt x="164592" y="128905"/>
                                        <a:pt x="127762" y="166116"/>
                                        <a:pt x="82296" y="166116"/>
                                      </a:cubicBezTo>
                                      <a:cubicBezTo>
                                        <a:pt x="36830" y="166116"/>
                                        <a:pt x="0" y="128905"/>
                                        <a:pt x="0" y="83058"/>
                                      </a:cubicBezTo>
                                      <a:cubicBezTo>
                                        <a:pt x="0" y="37211"/>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8" name="Shape 968"/>
                              <wps:cNvSpPr/>
                              <wps:spPr>
                                <a:xfrm>
                                  <a:off x="1039368" y="288036"/>
                                  <a:ext cx="164592" cy="166116"/>
                                </a:xfrm>
                                <a:custGeom>
                                  <a:avLst/>
                                  <a:gdLst/>
                                  <a:ahLst/>
                                  <a:cxnLst/>
                                  <a:rect l="0" t="0" r="0" b="0"/>
                                  <a:pathLst>
                                    <a:path w="164592" h="166116">
                                      <a:moveTo>
                                        <a:pt x="0" y="83058"/>
                                      </a:moveTo>
                                      <a:cubicBezTo>
                                        <a:pt x="0" y="37211"/>
                                        <a:pt x="36830" y="0"/>
                                        <a:pt x="82296" y="0"/>
                                      </a:cubicBezTo>
                                      <a:cubicBezTo>
                                        <a:pt x="127762" y="0"/>
                                        <a:pt x="164592" y="37211"/>
                                        <a:pt x="164592" y="83058"/>
                                      </a:cubicBezTo>
                                      <a:cubicBezTo>
                                        <a:pt x="164592" y="128905"/>
                                        <a:pt x="127762" y="166116"/>
                                        <a:pt x="82296" y="166116"/>
                                      </a:cubicBezTo>
                                      <a:cubicBezTo>
                                        <a:pt x="36830" y="166116"/>
                                        <a:pt x="0" y="128905"/>
                                        <a:pt x="0" y="83058"/>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69" name="Shape 969"/>
                              <wps:cNvSpPr/>
                              <wps:spPr>
                                <a:xfrm>
                                  <a:off x="1254252" y="288036"/>
                                  <a:ext cx="164592" cy="166116"/>
                                </a:xfrm>
                                <a:custGeom>
                                  <a:avLst/>
                                  <a:gdLst/>
                                  <a:ahLst/>
                                  <a:cxnLst/>
                                  <a:rect l="0" t="0" r="0" b="0"/>
                                  <a:pathLst>
                                    <a:path w="164592" h="166116">
                                      <a:moveTo>
                                        <a:pt x="82296" y="0"/>
                                      </a:moveTo>
                                      <a:cubicBezTo>
                                        <a:pt x="127762" y="0"/>
                                        <a:pt x="164592" y="37211"/>
                                        <a:pt x="164592" y="83058"/>
                                      </a:cubicBezTo>
                                      <a:cubicBezTo>
                                        <a:pt x="164592" y="128905"/>
                                        <a:pt x="127762" y="166116"/>
                                        <a:pt x="82296" y="166116"/>
                                      </a:cubicBezTo>
                                      <a:cubicBezTo>
                                        <a:pt x="36830" y="166116"/>
                                        <a:pt x="0" y="128905"/>
                                        <a:pt x="0" y="83058"/>
                                      </a:cubicBezTo>
                                      <a:cubicBezTo>
                                        <a:pt x="0" y="37211"/>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0" name="Shape 970"/>
                              <wps:cNvSpPr/>
                              <wps:spPr>
                                <a:xfrm>
                                  <a:off x="1254252" y="288036"/>
                                  <a:ext cx="164592" cy="166116"/>
                                </a:xfrm>
                                <a:custGeom>
                                  <a:avLst/>
                                  <a:gdLst/>
                                  <a:ahLst/>
                                  <a:cxnLst/>
                                  <a:rect l="0" t="0" r="0" b="0"/>
                                  <a:pathLst>
                                    <a:path w="164592" h="166116">
                                      <a:moveTo>
                                        <a:pt x="0" y="83058"/>
                                      </a:moveTo>
                                      <a:cubicBezTo>
                                        <a:pt x="0" y="37211"/>
                                        <a:pt x="36830" y="0"/>
                                        <a:pt x="82296" y="0"/>
                                      </a:cubicBezTo>
                                      <a:cubicBezTo>
                                        <a:pt x="127762" y="0"/>
                                        <a:pt x="164592" y="37211"/>
                                        <a:pt x="164592" y="83058"/>
                                      </a:cubicBezTo>
                                      <a:cubicBezTo>
                                        <a:pt x="164592" y="128905"/>
                                        <a:pt x="127762" y="166116"/>
                                        <a:pt x="82296" y="166116"/>
                                      </a:cubicBezTo>
                                      <a:cubicBezTo>
                                        <a:pt x="36830" y="166116"/>
                                        <a:pt x="0" y="128905"/>
                                        <a:pt x="0" y="83058"/>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71" name="Shape 971"/>
                              <wps:cNvSpPr/>
                              <wps:spPr>
                                <a:xfrm>
                                  <a:off x="1045464" y="883920"/>
                                  <a:ext cx="164592" cy="167640"/>
                                </a:xfrm>
                                <a:custGeom>
                                  <a:avLst/>
                                  <a:gdLst/>
                                  <a:ahLst/>
                                  <a:cxnLst/>
                                  <a:rect l="0" t="0" r="0" b="0"/>
                                  <a:pathLst>
                                    <a:path w="164592" h="167640">
                                      <a:moveTo>
                                        <a:pt x="82296" y="0"/>
                                      </a:moveTo>
                                      <a:cubicBezTo>
                                        <a:pt x="127762" y="0"/>
                                        <a:pt x="164592" y="37465"/>
                                        <a:pt x="164592" y="83820"/>
                                      </a:cubicBezTo>
                                      <a:cubicBezTo>
                                        <a:pt x="164592" y="130175"/>
                                        <a:pt x="127762" y="167640"/>
                                        <a:pt x="82296" y="167640"/>
                                      </a:cubicBezTo>
                                      <a:cubicBezTo>
                                        <a:pt x="36830" y="167640"/>
                                        <a:pt x="0" y="130175"/>
                                        <a:pt x="0" y="83820"/>
                                      </a:cubicBezTo>
                                      <a:cubicBezTo>
                                        <a:pt x="0" y="37465"/>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2" name="Shape 972"/>
                              <wps:cNvSpPr/>
                              <wps:spPr>
                                <a:xfrm>
                                  <a:off x="1045464" y="883920"/>
                                  <a:ext cx="164592" cy="167640"/>
                                </a:xfrm>
                                <a:custGeom>
                                  <a:avLst/>
                                  <a:gdLst/>
                                  <a:ahLst/>
                                  <a:cxnLst/>
                                  <a:rect l="0" t="0" r="0" b="0"/>
                                  <a:pathLst>
                                    <a:path w="164592" h="167640">
                                      <a:moveTo>
                                        <a:pt x="0" y="83820"/>
                                      </a:moveTo>
                                      <a:cubicBezTo>
                                        <a:pt x="0" y="37465"/>
                                        <a:pt x="36830" y="0"/>
                                        <a:pt x="82296" y="0"/>
                                      </a:cubicBezTo>
                                      <a:cubicBezTo>
                                        <a:pt x="127762" y="0"/>
                                        <a:pt x="164592" y="37465"/>
                                        <a:pt x="164592" y="83820"/>
                                      </a:cubicBezTo>
                                      <a:cubicBezTo>
                                        <a:pt x="164592" y="130175"/>
                                        <a:pt x="127762" y="167640"/>
                                        <a:pt x="82296" y="167640"/>
                                      </a:cubicBezTo>
                                      <a:cubicBezTo>
                                        <a:pt x="36830" y="167640"/>
                                        <a:pt x="0" y="130175"/>
                                        <a:pt x="0" y="83820"/>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73" name="Shape 973"/>
                              <wps:cNvSpPr/>
                              <wps:spPr>
                                <a:xfrm>
                                  <a:off x="1726692" y="288036"/>
                                  <a:ext cx="164592" cy="166116"/>
                                </a:xfrm>
                                <a:custGeom>
                                  <a:avLst/>
                                  <a:gdLst/>
                                  <a:ahLst/>
                                  <a:cxnLst/>
                                  <a:rect l="0" t="0" r="0" b="0"/>
                                  <a:pathLst>
                                    <a:path w="164592" h="166116">
                                      <a:moveTo>
                                        <a:pt x="82296" y="0"/>
                                      </a:moveTo>
                                      <a:cubicBezTo>
                                        <a:pt x="127762" y="0"/>
                                        <a:pt x="164592" y="37211"/>
                                        <a:pt x="164592" y="83058"/>
                                      </a:cubicBezTo>
                                      <a:cubicBezTo>
                                        <a:pt x="164592" y="128905"/>
                                        <a:pt x="127762" y="166116"/>
                                        <a:pt x="82296" y="166116"/>
                                      </a:cubicBezTo>
                                      <a:cubicBezTo>
                                        <a:pt x="36830" y="166116"/>
                                        <a:pt x="0" y="128905"/>
                                        <a:pt x="0" y="83058"/>
                                      </a:cubicBezTo>
                                      <a:cubicBezTo>
                                        <a:pt x="0" y="37211"/>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4" name="Shape 974"/>
                              <wps:cNvSpPr/>
                              <wps:spPr>
                                <a:xfrm>
                                  <a:off x="1726692" y="288036"/>
                                  <a:ext cx="164592" cy="166116"/>
                                </a:xfrm>
                                <a:custGeom>
                                  <a:avLst/>
                                  <a:gdLst/>
                                  <a:ahLst/>
                                  <a:cxnLst/>
                                  <a:rect l="0" t="0" r="0" b="0"/>
                                  <a:pathLst>
                                    <a:path w="164592" h="166116">
                                      <a:moveTo>
                                        <a:pt x="0" y="83058"/>
                                      </a:moveTo>
                                      <a:cubicBezTo>
                                        <a:pt x="0" y="37211"/>
                                        <a:pt x="36830" y="0"/>
                                        <a:pt x="82296" y="0"/>
                                      </a:cubicBezTo>
                                      <a:cubicBezTo>
                                        <a:pt x="127762" y="0"/>
                                        <a:pt x="164592" y="37211"/>
                                        <a:pt x="164592" y="83058"/>
                                      </a:cubicBezTo>
                                      <a:cubicBezTo>
                                        <a:pt x="164592" y="128905"/>
                                        <a:pt x="127762" y="166116"/>
                                        <a:pt x="82296" y="166116"/>
                                      </a:cubicBezTo>
                                      <a:cubicBezTo>
                                        <a:pt x="36830" y="166116"/>
                                        <a:pt x="0" y="128905"/>
                                        <a:pt x="0" y="83058"/>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75" name="Shape 975"/>
                              <wps:cNvSpPr/>
                              <wps:spPr>
                                <a:xfrm>
                                  <a:off x="1482852" y="278892"/>
                                  <a:ext cx="164592" cy="167640"/>
                                </a:xfrm>
                                <a:custGeom>
                                  <a:avLst/>
                                  <a:gdLst/>
                                  <a:ahLst/>
                                  <a:cxnLst/>
                                  <a:rect l="0" t="0" r="0" b="0"/>
                                  <a:pathLst>
                                    <a:path w="164592" h="167640">
                                      <a:moveTo>
                                        <a:pt x="82296" y="0"/>
                                      </a:moveTo>
                                      <a:cubicBezTo>
                                        <a:pt x="127762" y="0"/>
                                        <a:pt x="164592" y="37465"/>
                                        <a:pt x="164592" y="83820"/>
                                      </a:cubicBezTo>
                                      <a:cubicBezTo>
                                        <a:pt x="164592" y="130175"/>
                                        <a:pt x="127762" y="167640"/>
                                        <a:pt x="82296" y="167640"/>
                                      </a:cubicBezTo>
                                      <a:cubicBezTo>
                                        <a:pt x="36830" y="167640"/>
                                        <a:pt x="0" y="130175"/>
                                        <a:pt x="0" y="83820"/>
                                      </a:cubicBezTo>
                                      <a:cubicBezTo>
                                        <a:pt x="0" y="37465"/>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6" name="Shape 976"/>
                              <wps:cNvSpPr/>
                              <wps:spPr>
                                <a:xfrm>
                                  <a:off x="1482852" y="278892"/>
                                  <a:ext cx="164592" cy="167640"/>
                                </a:xfrm>
                                <a:custGeom>
                                  <a:avLst/>
                                  <a:gdLst/>
                                  <a:ahLst/>
                                  <a:cxnLst/>
                                  <a:rect l="0" t="0" r="0" b="0"/>
                                  <a:pathLst>
                                    <a:path w="164592" h="167640">
                                      <a:moveTo>
                                        <a:pt x="0" y="83820"/>
                                      </a:moveTo>
                                      <a:cubicBezTo>
                                        <a:pt x="0" y="37465"/>
                                        <a:pt x="36830" y="0"/>
                                        <a:pt x="82296" y="0"/>
                                      </a:cubicBezTo>
                                      <a:cubicBezTo>
                                        <a:pt x="127762" y="0"/>
                                        <a:pt x="164592" y="37465"/>
                                        <a:pt x="164592" y="83820"/>
                                      </a:cubicBezTo>
                                      <a:cubicBezTo>
                                        <a:pt x="164592" y="130175"/>
                                        <a:pt x="127762" y="167640"/>
                                        <a:pt x="82296" y="167640"/>
                                      </a:cubicBezTo>
                                      <a:cubicBezTo>
                                        <a:pt x="36830" y="167640"/>
                                        <a:pt x="0" y="130175"/>
                                        <a:pt x="0" y="83820"/>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77" name="Shape 977"/>
                              <wps:cNvSpPr/>
                              <wps:spPr>
                                <a:xfrm>
                                  <a:off x="1267968" y="883920"/>
                                  <a:ext cx="164592" cy="167640"/>
                                </a:xfrm>
                                <a:custGeom>
                                  <a:avLst/>
                                  <a:gdLst/>
                                  <a:ahLst/>
                                  <a:cxnLst/>
                                  <a:rect l="0" t="0" r="0" b="0"/>
                                  <a:pathLst>
                                    <a:path w="164592" h="167640">
                                      <a:moveTo>
                                        <a:pt x="82296" y="0"/>
                                      </a:moveTo>
                                      <a:cubicBezTo>
                                        <a:pt x="127762" y="0"/>
                                        <a:pt x="164592" y="37465"/>
                                        <a:pt x="164592" y="83820"/>
                                      </a:cubicBezTo>
                                      <a:cubicBezTo>
                                        <a:pt x="164592" y="130175"/>
                                        <a:pt x="127762" y="167640"/>
                                        <a:pt x="82296" y="167640"/>
                                      </a:cubicBezTo>
                                      <a:cubicBezTo>
                                        <a:pt x="36830" y="167640"/>
                                        <a:pt x="0" y="130175"/>
                                        <a:pt x="0" y="83820"/>
                                      </a:cubicBezTo>
                                      <a:cubicBezTo>
                                        <a:pt x="0" y="37465"/>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8" name="Shape 978"/>
                              <wps:cNvSpPr/>
                              <wps:spPr>
                                <a:xfrm>
                                  <a:off x="1267968" y="883920"/>
                                  <a:ext cx="164592" cy="167640"/>
                                </a:xfrm>
                                <a:custGeom>
                                  <a:avLst/>
                                  <a:gdLst/>
                                  <a:ahLst/>
                                  <a:cxnLst/>
                                  <a:rect l="0" t="0" r="0" b="0"/>
                                  <a:pathLst>
                                    <a:path w="164592" h="167640">
                                      <a:moveTo>
                                        <a:pt x="0" y="83820"/>
                                      </a:moveTo>
                                      <a:cubicBezTo>
                                        <a:pt x="0" y="37465"/>
                                        <a:pt x="36830" y="0"/>
                                        <a:pt x="82296" y="0"/>
                                      </a:cubicBezTo>
                                      <a:cubicBezTo>
                                        <a:pt x="127762" y="0"/>
                                        <a:pt x="164592" y="37465"/>
                                        <a:pt x="164592" y="83820"/>
                                      </a:cubicBezTo>
                                      <a:cubicBezTo>
                                        <a:pt x="164592" y="130175"/>
                                        <a:pt x="127762" y="167640"/>
                                        <a:pt x="82296" y="167640"/>
                                      </a:cubicBezTo>
                                      <a:cubicBezTo>
                                        <a:pt x="36830" y="167640"/>
                                        <a:pt x="0" y="130175"/>
                                        <a:pt x="0" y="83820"/>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79" name="Shape 979"/>
                              <wps:cNvSpPr/>
                              <wps:spPr>
                                <a:xfrm>
                                  <a:off x="1475232" y="883920"/>
                                  <a:ext cx="164592" cy="167640"/>
                                </a:xfrm>
                                <a:custGeom>
                                  <a:avLst/>
                                  <a:gdLst/>
                                  <a:ahLst/>
                                  <a:cxnLst/>
                                  <a:rect l="0" t="0" r="0" b="0"/>
                                  <a:pathLst>
                                    <a:path w="164592" h="167640">
                                      <a:moveTo>
                                        <a:pt x="82296" y="0"/>
                                      </a:moveTo>
                                      <a:cubicBezTo>
                                        <a:pt x="127762" y="0"/>
                                        <a:pt x="164592" y="37465"/>
                                        <a:pt x="164592" y="83820"/>
                                      </a:cubicBezTo>
                                      <a:cubicBezTo>
                                        <a:pt x="164592" y="130175"/>
                                        <a:pt x="127762" y="167640"/>
                                        <a:pt x="82296" y="167640"/>
                                      </a:cubicBezTo>
                                      <a:cubicBezTo>
                                        <a:pt x="36830" y="167640"/>
                                        <a:pt x="0" y="130175"/>
                                        <a:pt x="0" y="83820"/>
                                      </a:cubicBezTo>
                                      <a:cubicBezTo>
                                        <a:pt x="0" y="37465"/>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0" name="Shape 980"/>
                              <wps:cNvSpPr/>
                              <wps:spPr>
                                <a:xfrm>
                                  <a:off x="1475232" y="883920"/>
                                  <a:ext cx="164592" cy="167640"/>
                                </a:xfrm>
                                <a:custGeom>
                                  <a:avLst/>
                                  <a:gdLst/>
                                  <a:ahLst/>
                                  <a:cxnLst/>
                                  <a:rect l="0" t="0" r="0" b="0"/>
                                  <a:pathLst>
                                    <a:path w="164592" h="167640">
                                      <a:moveTo>
                                        <a:pt x="0" y="83820"/>
                                      </a:moveTo>
                                      <a:cubicBezTo>
                                        <a:pt x="0" y="37465"/>
                                        <a:pt x="36830" y="0"/>
                                        <a:pt x="82296" y="0"/>
                                      </a:cubicBezTo>
                                      <a:cubicBezTo>
                                        <a:pt x="127762" y="0"/>
                                        <a:pt x="164592" y="37465"/>
                                        <a:pt x="164592" y="83820"/>
                                      </a:cubicBezTo>
                                      <a:cubicBezTo>
                                        <a:pt x="164592" y="130175"/>
                                        <a:pt x="127762" y="167640"/>
                                        <a:pt x="82296" y="167640"/>
                                      </a:cubicBezTo>
                                      <a:cubicBezTo>
                                        <a:pt x="36830" y="167640"/>
                                        <a:pt x="0" y="130175"/>
                                        <a:pt x="0" y="83820"/>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81" name="Shape 981"/>
                              <wps:cNvSpPr/>
                              <wps:spPr>
                                <a:xfrm>
                                  <a:off x="1912620" y="900684"/>
                                  <a:ext cx="164592" cy="166116"/>
                                </a:xfrm>
                                <a:custGeom>
                                  <a:avLst/>
                                  <a:gdLst/>
                                  <a:ahLst/>
                                  <a:cxnLst/>
                                  <a:rect l="0" t="0" r="0" b="0"/>
                                  <a:pathLst>
                                    <a:path w="164592" h="166116">
                                      <a:moveTo>
                                        <a:pt x="82296" y="0"/>
                                      </a:moveTo>
                                      <a:cubicBezTo>
                                        <a:pt x="127762" y="0"/>
                                        <a:pt x="164592" y="37211"/>
                                        <a:pt x="164592" y="83058"/>
                                      </a:cubicBezTo>
                                      <a:cubicBezTo>
                                        <a:pt x="164592" y="128905"/>
                                        <a:pt x="127762" y="166116"/>
                                        <a:pt x="82296" y="166116"/>
                                      </a:cubicBezTo>
                                      <a:cubicBezTo>
                                        <a:pt x="36830" y="166116"/>
                                        <a:pt x="0" y="128905"/>
                                        <a:pt x="0" y="83058"/>
                                      </a:cubicBezTo>
                                      <a:cubicBezTo>
                                        <a:pt x="0" y="37211"/>
                                        <a:pt x="36830" y="0"/>
                                        <a:pt x="8229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2" name="Shape 982"/>
                              <wps:cNvSpPr/>
                              <wps:spPr>
                                <a:xfrm>
                                  <a:off x="1912620" y="900684"/>
                                  <a:ext cx="164592" cy="166116"/>
                                </a:xfrm>
                                <a:custGeom>
                                  <a:avLst/>
                                  <a:gdLst/>
                                  <a:ahLst/>
                                  <a:cxnLst/>
                                  <a:rect l="0" t="0" r="0" b="0"/>
                                  <a:pathLst>
                                    <a:path w="164592" h="166116">
                                      <a:moveTo>
                                        <a:pt x="0" y="83058"/>
                                      </a:moveTo>
                                      <a:cubicBezTo>
                                        <a:pt x="0" y="37211"/>
                                        <a:pt x="36830" y="0"/>
                                        <a:pt x="82296" y="0"/>
                                      </a:cubicBezTo>
                                      <a:cubicBezTo>
                                        <a:pt x="127762" y="0"/>
                                        <a:pt x="164592" y="37211"/>
                                        <a:pt x="164592" y="83058"/>
                                      </a:cubicBezTo>
                                      <a:cubicBezTo>
                                        <a:pt x="164592" y="128905"/>
                                        <a:pt x="127762" y="166116"/>
                                        <a:pt x="82296" y="166116"/>
                                      </a:cubicBezTo>
                                      <a:cubicBezTo>
                                        <a:pt x="36830" y="166116"/>
                                        <a:pt x="0" y="128905"/>
                                        <a:pt x="0" y="83058"/>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s:wsp>
                              <wps:cNvPr id="983" name="Shape 983"/>
                              <wps:cNvSpPr/>
                              <wps:spPr>
                                <a:xfrm>
                                  <a:off x="1697736" y="883920"/>
                                  <a:ext cx="164592" cy="167640"/>
                                </a:xfrm>
                                <a:custGeom>
                                  <a:avLst/>
                                  <a:gdLst/>
                                  <a:ahLst/>
                                  <a:cxnLst/>
                                  <a:rect l="0" t="0" r="0" b="0"/>
                                  <a:pathLst>
                                    <a:path w="164592" h="167640">
                                      <a:moveTo>
                                        <a:pt x="82297" y="0"/>
                                      </a:moveTo>
                                      <a:cubicBezTo>
                                        <a:pt x="127762" y="0"/>
                                        <a:pt x="164592" y="37465"/>
                                        <a:pt x="164592" y="83820"/>
                                      </a:cubicBezTo>
                                      <a:cubicBezTo>
                                        <a:pt x="164592" y="130175"/>
                                        <a:pt x="127762" y="167640"/>
                                        <a:pt x="82297" y="167640"/>
                                      </a:cubicBezTo>
                                      <a:cubicBezTo>
                                        <a:pt x="36830" y="167640"/>
                                        <a:pt x="0" y="130175"/>
                                        <a:pt x="0" y="83820"/>
                                      </a:cubicBezTo>
                                      <a:cubicBezTo>
                                        <a:pt x="0" y="37465"/>
                                        <a:pt x="36830" y="0"/>
                                        <a:pt x="8229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4" name="Shape 984"/>
                              <wps:cNvSpPr/>
                              <wps:spPr>
                                <a:xfrm>
                                  <a:off x="1697736" y="883920"/>
                                  <a:ext cx="164592" cy="167640"/>
                                </a:xfrm>
                                <a:custGeom>
                                  <a:avLst/>
                                  <a:gdLst/>
                                  <a:ahLst/>
                                  <a:cxnLst/>
                                  <a:rect l="0" t="0" r="0" b="0"/>
                                  <a:pathLst>
                                    <a:path w="164592" h="167640">
                                      <a:moveTo>
                                        <a:pt x="0" y="83820"/>
                                      </a:moveTo>
                                      <a:cubicBezTo>
                                        <a:pt x="0" y="37465"/>
                                        <a:pt x="36830" y="0"/>
                                        <a:pt x="82297" y="0"/>
                                      </a:cubicBezTo>
                                      <a:cubicBezTo>
                                        <a:pt x="127762" y="0"/>
                                        <a:pt x="164592" y="37465"/>
                                        <a:pt x="164592" y="83820"/>
                                      </a:cubicBezTo>
                                      <a:cubicBezTo>
                                        <a:pt x="164592" y="130175"/>
                                        <a:pt x="127762" y="167640"/>
                                        <a:pt x="82297" y="167640"/>
                                      </a:cubicBezTo>
                                      <a:cubicBezTo>
                                        <a:pt x="36830" y="167640"/>
                                        <a:pt x="0" y="130175"/>
                                        <a:pt x="0" y="83820"/>
                                      </a:cubicBezTo>
                                      <a:close/>
                                    </a:path>
                                  </a:pathLst>
                                </a:custGeom>
                                <a:ln w="12192"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1F6EA51" id="Group 22094" o:spid="_x0000_s1147" style="width:163.55pt;height:87.75pt;mso-position-horizontal-relative:char;mso-position-vertical-relative:line" coordsize="20772,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">
                      <v:rect id="Rectangle 18260" o:spid="_x0000_s1148" style="position:absolute;left:3328;top:387;width:189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" filled="f" stroked="f">
                        <v:textbox inset="0,0,0,0">
                          <w:txbxContent>
                            <w:p w:rsidR="00C515CD" w:rsidRDefault="00C515CD" w:rsidP="006E1664">
                              <w:r>
                                <w:t>10</w:t>
                              </w:r>
                            </w:p>
                          </w:txbxContent>
                        </v:textbox>
                      </v:rect>
                      <v:rect id="Rectangle 18261" o:spid="_x0000_s1149" style="position:absolute;left:4758;top:387;width:1330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" filled="f" stroked="f">
                        <v:textbox inset="0,0,0,0">
                          <w:txbxContent>
                            <w:p w:rsidR="00C515CD" w:rsidRDefault="00C515CD" w:rsidP="006E1664">
                              <w:r>
                                <w:t>s                          1s</w:t>
                              </w:r>
                            </w:p>
                          </w:txbxContent>
                        </v:textbox>
                      </v:rect>
                      <v:rect id="Rectangle 826" o:spid="_x0000_s1150" style="position:absolute;left:14761;top:101;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C515CD" w:rsidRDefault="00C515CD" w:rsidP="006E1664">
                              <w:r>
                                <w:rPr>
                                  <w:b/>
                                  <w:sz w:val="28"/>
                                </w:rPr>
                                <w:t xml:space="preserve"> </w:t>
                              </w:r>
                            </w:p>
                          </w:txbxContent>
                        </v:textbox>
                      </v:rect>
                      <v:shape id="Shape 959" o:spid="_x0000_s1151" style="position:absolute;left:9738;width:0;height:11144;visibility:visible;mso-wrap-style:square;v-text-anchor:top" coordsize="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" path="m,l,1114425e" filled="f" strokecolor="#5b9bd4" strokeweight=".48pt">
                        <v:stroke miterlimit="83231f" joinstyle="miter"/>
                        <v:path arrowok="t" textboxrect="0,0,0,1114425"/>
                      </v:shape>
                      <v:shape id="Shape 960" o:spid="_x0000_s1152" style="position:absolute;top:2316;width:19547;height:0;visibility:visible;mso-wrap-style:square;v-text-anchor:top" coordsize="1954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" path="m,l1954784,e" filled="f" strokecolor="#5b9bd4" strokeweight=".48pt">
                        <v:stroke miterlimit="83231f" joinstyle="miter"/>
                        <v:path arrowok="t" textboxrect="0,0,1954784,0"/>
                      </v:shape>
                      <v:shape id="Shape 961" o:spid="_x0000_s1153" style="position:absolute;left:1295;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" path="m82296,v45466,,82296,37211,82296,83058c164592,128905,127762,166116,82296,166116,36830,166116,,128905,,83058,,37211,36830,,82296,xe" fillcolor="#ffc000" stroked="f" strokeweight="0">
                        <v:stroke miterlimit="83231f" joinstyle="miter"/>
                        <v:path arrowok="t" textboxrect="0,0,164592,166116"/>
                      </v:shape>
                      <v:shape id="Shape 962" o:spid="_x0000_s1154" style="position:absolute;left:1295;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" path="m,83058c,37211,36830,,82296,v45466,,82296,37211,82296,83058c164592,128905,127762,166116,82296,166116,36830,166116,,128905,,83058xe" filled="f" strokecolor="#bb8b00" strokeweight=".96pt">
                        <v:stroke miterlimit="83231f" joinstyle="miter"/>
                        <v:path arrowok="t" textboxrect="0,0,164592,166116"/>
                      </v:shape>
                      <v:shape id="Shape 963" o:spid="_x0000_s1155" style="position:absolute;left:3581;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" path="m82296,v45466,,82296,37211,82296,83058c164592,128905,127762,166116,82296,166116,36830,166116,,128905,,83058,,37211,36830,,82296,xe" fillcolor="#ffc000" stroked="f" strokeweight="0">
                        <v:stroke miterlimit="83231f" joinstyle="miter"/>
                        <v:path arrowok="t" textboxrect="0,0,164592,166116"/>
                      </v:shape>
                      <v:shape id="Shape 964" o:spid="_x0000_s1156" style="position:absolute;left:3581;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" path="m,83058c,37211,36830,,82296,v45466,,82296,37211,82296,83058c164592,128905,127762,166116,82296,166116,36830,166116,,128905,,83058xe" filled="f" strokecolor="#bb8b00" strokeweight=".96pt">
                        <v:stroke miterlimit="83231f" joinstyle="miter"/>
                        <v:path arrowok="t" textboxrect="0,0,164592,166116"/>
                      </v:shape>
                      <v:shape id="Shape 965" o:spid="_x0000_s1157" style="position:absolute;left:2087;top:8763;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" path="m82296,v45466,,82296,37465,82296,83820c164592,130175,127762,167640,82296,167640,36830,167640,,130175,,83820,,37465,36830,,82296,xe" fillcolor="#ffc000" stroked="f" strokeweight="0">
                        <v:stroke miterlimit="83231f" joinstyle="miter"/>
                        <v:path arrowok="t" textboxrect="0,0,164592,167640"/>
                      </v:shape>
                      <v:shape id="Shape 966" o:spid="_x0000_s1158" style="position:absolute;left:2087;top:8763;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" path="m,83820c,37465,36830,,82296,v45466,,82296,37465,82296,83820c164592,130175,127762,167640,82296,167640,36830,167640,,130175,,83820xe" filled="f" strokecolor="#bb8b00" strokeweight=".96pt">
                        <v:stroke miterlimit="83231f" joinstyle="miter"/>
                        <v:path arrowok="t" textboxrect="0,0,164592,167640"/>
                      </v:shape>
                      <v:shape id="Shape 967" o:spid="_x0000_s1159" style="position:absolute;left:10393;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" path="m82296,v45466,,82296,37211,82296,83058c164592,128905,127762,166116,82296,166116,36830,166116,,128905,,83058,,37211,36830,,82296,xe" fillcolor="red" stroked="f" strokeweight="0">
                        <v:stroke miterlimit="83231f" joinstyle="miter"/>
                        <v:path arrowok="t" textboxrect="0,0,164592,166116"/>
                      </v:shape>
                      <v:shape id="Shape 968" o:spid="_x0000_s1160" style="position:absolute;left:10393;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" path="m,83058c,37211,36830,,82296,v45466,,82296,37211,82296,83058c164592,128905,127762,166116,82296,166116,36830,166116,,128905,,83058xe" filled="f" strokecolor="red" strokeweight=".96pt">
                        <v:stroke miterlimit="83231f" joinstyle="miter"/>
                        <v:path arrowok="t" textboxrect="0,0,164592,166116"/>
                      </v:shape>
                      <v:shape id="Shape 969" o:spid="_x0000_s1161" style="position:absolute;left:12542;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" path="m82296,v45466,,82296,37211,82296,83058c164592,128905,127762,166116,82296,166116,36830,166116,,128905,,83058,,37211,36830,,82296,xe" fillcolor="red" stroked="f" strokeweight="0">
                        <v:stroke miterlimit="83231f" joinstyle="miter"/>
                        <v:path arrowok="t" textboxrect="0,0,164592,166116"/>
                      </v:shape>
                      <v:shape id="Shape 970" o:spid="_x0000_s1162" style="position:absolute;left:12542;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" path="m,83058c,37211,36830,,82296,v45466,,82296,37211,82296,83058c164592,128905,127762,166116,82296,166116,36830,166116,,128905,,83058xe" filled="f" strokecolor="red" strokeweight=".96pt">
                        <v:stroke miterlimit="83231f" joinstyle="miter"/>
                        <v:path arrowok="t" textboxrect="0,0,164592,166116"/>
                      </v:shape>
                      <v:shape id="Shape 971" o:spid="_x0000_s1163" style="position:absolute;left:10454;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" path="m82296,v45466,,82296,37465,82296,83820c164592,130175,127762,167640,82296,167640,36830,167640,,130175,,83820,,37465,36830,,82296,xe" fillcolor="red" stroked="f" strokeweight="0">
                        <v:stroke miterlimit="83231f" joinstyle="miter"/>
                        <v:path arrowok="t" textboxrect="0,0,164592,167640"/>
                      </v:shape>
                      <v:shape id="Shape 972" o:spid="_x0000_s1164" style="position:absolute;left:10454;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" path="m,83820c,37465,36830,,82296,v45466,,82296,37465,82296,83820c164592,130175,127762,167640,82296,167640,36830,167640,,130175,,83820xe" filled="f" strokecolor="red" strokeweight=".96pt">
                        <v:stroke miterlimit="83231f" joinstyle="miter"/>
                        <v:path arrowok="t" textboxrect="0,0,164592,167640"/>
                      </v:shape>
                      <v:shape id="Shape 973" o:spid="_x0000_s1165" style="position:absolute;left:17266;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" path="m82296,v45466,,82296,37211,82296,83058c164592,128905,127762,166116,82296,166116,36830,166116,,128905,,83058,,37211,36830,,82296,xe" fillcolor="red" stroked="f" strokeweight="0">
                        <v:stroke miterlimit="83231f" joinstyle="miter"/>
                        <v:path arrowok="t" textboxrect="0,0,164592,166116"/>
                      </v:shape>
                      <v:shape id="Shape 974" o:spid="_x0000_s1166" style="position:absolute;left:17266;top:2880;width:1646;height:1661;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" path="m,83058c,37211,36830,,82296,v45466,,82296,37211,82296,83058c164592,128905,127762,166116,82296,166116,36830,166116,,128905,,83058xe" filled="f" strokecolor="red" strokeweight=".96pt">
                        <v:stroke miterlimit="83231f" joinstyle="miter"/>
                        <v:path arrowok="t" textboxrect="0,0,164592,166116"/>
                      </v:shape>
                      <v:shape id="Shape 975" o:spid="_x0000_s1167" style="position:absolute;left:14828;top:2788;width:1646;height:1677;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" path="m82296,v45466,,82296,37465,82296,83820c164592,130175,127762,167640,82296,167640,36830,167640,,130175,,83820,,37465,36830,,82296,xe" fillcolor="red" stroked="f" strokeweight="0">
                        <v:stroke miterlimit="83231f" joinstyle="miter"/>
                        <v:path arrowok="t" textboxrect="0,0,164592,167640"/>
                      </v:shape>
                      <v:shape id="Shape 976" o:spid="_x0000_s1168" style="position:absolute;left:14828;top:2788;width:1646;height:1677;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" path="m,83820c,37465,36830,,82296,v45466,,82296,37465,82296,83820c164592,130175,127762,167640,82296,167640,36830,167640,,130175,,83820xe" filled="f" strokecolor="red" strokeweight=".96pt">
                        <v:stroke miterlimit="83231f" joinstyle="miter"/>
                        <v:path arrowok="t" textboxrect="0,0,164592,167640"/>
                      </v:shape>
                      <v:shape id="Shape 977" o:spid="_x0000_s1169" style="position:absolute;left:12679;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" path="m82296,v45466,,82296,37465,82296,83820c164592,130175,127762,167640,82296,167640,36830,167640,,130175,,83820,,37465,36830,,82296,xe" fillcolor="red" stroked="f" strokeweight="0">
                        <v:stroke miterlimit="83231f" joinstyle="miter"/>
                        <v:path arrowok="t" textboxrect="0,0,164592,167640"/>
                      </v:shape>
                      <v:shape id="Shape 978" o:spid="_x0000_s1170" style="position:absolute;left:12679;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" path="m,83820c,37465,36830,,82296,v45466,,82296,37465,82296,83820c164592,130175,127762,167640,82296,167640,36830,167640,,130175,,83820xe" filled="f" strokecolor="red" strokeweight=".96pt">
                        <v:stroke miterlimit="83231f" joinstyle="miter"/>
                        <v:path arrowok="t" textboxrect="0,0,164592,167640"/>
                      </v:shape>
                      <v:shape id="Shape 979" o:spid="_x0000_s1171" style="position:absolute;left:14752;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" path="m82296,v45466,,82296,37465,82296,83820c164592,130175,127762,167640,82296,167640,36830,167640,,130175,,83820,,37465,36830,,82296,xe" fillcolor="red" stroked="f" strokeweight="0">
                        <v:stroke miterlimit="83231f" joinstyle="miter"/>
                        <v:path arrowok="t" textboxrect="0,0,164592,167640"/>
                      </v:shape>
                      <v:shape id="Shape 980" o:spid="_x0000_s1172" style="position:absolute;left:14752;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" path="m,83820c,37465,36830,,82296,v45466,,82296,37465,82296,83820c164592,130175,127762,167640,82296,167640,36830,167640,,130175,,83820xe" filled="f" strokecolor="red" strokeweight=".96pt">
                        <v:stroke miterlimit="83231f" joinstyle="miter"/>
                        <v:path arrowok="t" textboxrect="0,0,164592,167640"/>
                      </v:shape>
                      <v:shape id="Shape 981" o:spid="_x0000_s1173" style="position:absolute;left:19126;top:9006;width:1646;height:1662;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" path="m82296,v45466,,82296,37211,82296,83058c164592,128905,127762,166116,82296,166116,36830,166116,,128905,,83058,,37211,36830,,82296,xe" fillcolor="red" stroked="f" strokeweight="0">
                        <v:stroke miterlimit="83231f" joinstyle="miter"/>
                        <v:path arrowok="t" textboxrect="0,0,164592,166116"/>
                      </v:shape>
                      <v:shape id="Shape 982" o:spid="_x0000_s1174" style="position:absolute;left:19126;top:9006;width:1646;height:1662;visibility:visible;mso-wrap-style:square;v-text-anchor:top" coordsize="164592,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" path="m,83058c,37211,36830,,82296,v45466,,82296,37211,82296,83058c164592,128905,127762,166116,82296,166116,36830,166116,,128905,,83058xe" filled="f" strokecolor="red" strokeweight=".96pt">
                        <v:stroke miterlimit="83231f" joinstyle="miter"/>
                        <v:path arrowok="t" textboxrect="0,0,164592,166116"/>
                      </v:shape>
                      <v:shape id="Shape 983" o:spid="_x0000_s1175" style="position:absolute;left:16977;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" path="m82297,v45465,,82295,37465,82295,83820c164592,130175,127762,167640,82297,167640,36830,167640,,130175,,83820,,37465,36830,,82297,xe" fillcolor="red" stroked="f" strokeweight="0">
                        <v:stroke miterlimit="83231f" joinstyle="miter"/>
                        <v:path arrowok="t" textboxrect="0,0,164592,167640"/>
                      </v:shape>
                      <v:shape id="Shape 984" o:spid="_x0000_s1176" style="position:absolute;left:16977;top:8839;width:1646;height:1676;visibility:visible;mso-wrap-style:square;v-text-anchor:top" coordsize="1645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" path="m,83820c,37465,36830,,82297,v45465,,82295,37465,82295,83820c164592,130175,127762,167640,82297,167640,36830,167640,,130175,,83820xe" filled="f" strokecolor="red" strokeweight=".96pt">
                        <v:stroke miterlimit="83231f" joinstyle="miter"/>
                        <v:path arrowok="t" textboxrect="0,0,164592,167640"/>
                      </v:shape>
                      <w10:anchorlock/>
                    </v:group>
                  </w:pict>
                </mc:Fallback>
              </mc:AlternateContent>
            </w:r>
            <w:r>
              <w:rPr>
                <w:sz w:val="24"/>
              </w:rPr>
              <w:t xml:space="preserve"> </w:t>
            </w:r>
          </w:p>
          <w:p w14:paraId="1FA287D9" w14:textId="77777777" w:rsidR="006F5275" w:rsidRDefault="006F5275" w:rsidP="00B91B55">
            <w:pPr>
              <w:ind w:left="2"/>
              <w:rPr>
                <w:sz w:val="24"/>
              </w:rPr>
            </w:pPr>
          </w:p>
          <w:p w14:paraId="394247E1" w14:textId="77777777" w:rsidR="006F5275" w:rsidRDefault="006F5275" w:rsidP="00B91B55">
            <w:pPr>
              <w:ind w:left="2"/>
              <w:rPr>
                <w:sz w:val="24"/>
              </w:rPr>
            </w:pPr>
          </w:p>
          <w:p w14:paraId="3ECC577C" w14:textId="77777777" w:rsidR="006F5275" w:rsidRDefault="006F5275" w:rsidP="00B91B55">
            <w:pPr>
              <w:ind w:left="2"/>
            </w:pPr>
            <w:r>
              <w:rPr>
                <w:noProof/>
              </w:rPr>
              <w:drawing>
                <wp:inline distT="0" distB="0" distL="0" distR="0" wp14:anchorId="4D1CD6AE" wp14:editId="6664ACC5">
                  <wp:extent cx="1809750" cy="838200"/>
                  <wp:effectExtent l="0" t="0" r="0" b="0"/>
                  <wp:docPr id="24040" name="Picture 2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809750" cy="838200"/>
                          </a:xfrm>
                          <a:prstGeom prst="rect">
                            <a:avLst/>
                          </a:prstGeom>
                        </pic:spPr>
                      </pic:pic>
                    </a:graphicData>
                  </a:graphic>
                </wp:inline>
              </w:drawing>
            </w:r>
          </w:p>
          <w:p w14:paraId="4044F43B" w14:textId="77777777" w:rsidR="006F5275" w:rsidRDefault="006F5275" w:rsidP="00B91B55">
            <w:pPr>
              <w:ind w:left="2"/>
            </w:pPr>
            <w:r>
              <w:t>or</w:t>
            </w:r>
          </w:p>
          <w:p w14:paraId="305A6083" w14:textId="77777777" w:rsidR="006F5275" w:rsidRDefault="006F5275" w:rsidP="00B91B55">
            <w:pPr>
              <w:ind w:left="2"/>
            </w:pPr>
            <w:r>
              <w:rPr>
                <w:noProof/>
              </w:rPr>
              <w:drawing>
                <wp:inline distT="0" distB="0" distL="0" distR="0" wp14:anchorId="3F45006C" wp14:editId="552DF691">
                  <wp:extent cx="2133600" cy="809625"/>
                  <wp:effectExtent l="0" t="0" r="0" b="9525"/>
                  <wp:docPr id="24041" name="Picture 2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33600" cy="809625"/>
                          </a:xfrm>
                          <a:prstGeom prst="rect">
                            <a:avLst/>
                          </a:prstGeom>
                        </pic:spPr>
                      </pic:pic>
                    </a:graphicData>
                  </a:graphic>
                </wp:inline>
              </w:drawing>
            </w:r>
          </w:p>
          <w:p w14:paraId="16355CB5" w14:textId="77777777" w:rsidR="006F5275" w:rsidDel="003358FD" w:rsidRDefault="006F5275" w:rsidP="00B91B55">
            <w:pPr>
              <w:ind w:left="2"/>
              <w:rPr>
                <w:del w:id="66" w:author="vivien gasston" w:date="2024-05-22T12:10:00Z"/>
              </w:rPr>
            </w:pPr>
            <w:r>
              <w:t>Bridge ten</w:t>
            </w:r>
          </w:p>
          <w:p w14:paraId="18323A70" w14:textId="77777777" w:rsidR="00725786" w:rsidDel="003358FD" w:rsidRDefault="00725786" w:rsidP="00B91B55">
            <w:pPr>
              <w:ind w:left="2"/>
              <w:rPr>
                <w:del w:id="67" w:author="vivien gasston" w:date="2024-05-22T12:10:00Z"/>
              </w:rPr>
            </w:pPr>
          </w:p>
          <w:p w14:paraId="59F89462" w14:textId="77777777" w:rsidR="00725786" w:rsidDel="003358FD" w:rsidRDefault="00725786" w:rsidP="00B91B55">
            <w:pPr>
              <w:ind w:left="2"/>
              <w:rPr>
                <w:del w:id="68" w:author="vivien gasston" w:date="2024-05-22T12:10:00Z"/>
              </w:rPr>
            </w:pPr>
          </w:p>
          <w:p w14:paraId="30614832" w14:textId="77777777" w:rsidR="00725786" w:rsidDel="003358FD" w:rsidRDefault="00725786" w:rsidP="00B91B55">
            <w:pPr>
              <w:ind w:left="2"/>
              <w:rPr>
                <w:del w:id="69" w:author="vivien gasston" w:date="2024-05-22T12:10:00Z"/>
              </w:rPr>
            </w:pPr>
          </w:p>
          <w:p w14:paraId="1F1B82C7" w14:textId="77777777" w:rsidR="00725786" w:rsidDel="003358FD" w:rsidRDefault="00725786" w:rsidP="00B91B55">
            <w:pPr>
              <w:ind w:left="2"/>
              <w:rPr>
                <w:del w:id="70" w:author="vivien gasston" w:date="2024-05-22T12:10:00Z"/>
              </w:rPr>
            </w:pPr>
          </w:p>
          <w:p w14:paraId="7D74D33F" w14:textId="77777777" w:rsidR="00725786" w:rsidDel="003358FD" w:rsidRDefault="00725786" w:rsidP="00B91B55">
            <w:pPr>
              <w:ind w:left="2"/>
              <w:rPr>
                <w:del w:id="71" w:author="vivien gasston" w:date="2024-05-22T12:10:00Z"/>
              </w:rPr>
            </w:pPr>
          </w:p>
          <w:p w14:paraId="05D9189E" w14:textId="77777777" w:rsidR="00725786" w:rsidDel="003358FD" w:rsidRDefault="00725786" w:rsidP="00B91B55">
            <w:pPr>
              <w:ind w:left="2"/>
              <w:rPr>
                <w:del w:id="72" w:author="vivien gasston" w:date="2024-05-22T12:10:00Z"/>
              </w:rPr>
            </w:pPr>
          </w:p>
          <w:p w14:paraId="74921B45" w14:textId="77777777" w:rsidR="00725786" w:rsidDel="003358FD" w:rsidRDefault="00725786" w:rsidP="00B91B55">
            <w:pPr>
              <w:ind w:left="2"/>
              <w:rPr>
                <w:del w:id="73" w:author="vivien gasston" w:date="2024-05-22T12:10:00Z"/>
              </w:rPr>
            </w:pPr>
          </w:p>
          <w:p w14:paraId="242D16E9" w14:textId="77777777" w:rsidR="00725786" w:rsidDel="003358FD" w:rsidRDefault="00725786" w:rsidP="00B91B55">
            <w:pPr>
              <w:ind w:left="2"/>
              <w:rPr>
                <w:del w:id="74" w:author="vivien gasston" w:date="2024-05-22T12:10:00Z"/>
              </w:rPr>
            </w:pPr>
          </w:p>
          <w:p w14:paraId="70D4B166" w14:textId="77777777" w:rsidR="00725786" w:rsidDel="003358FD" w:rsidRDefault="00725786" w:rsidP="00B91B55">
            <w:pPr>
              <w:ind w:left="2"/>
              <w:rPr>
                <w:del w:id="75" w:author="vivien gasston" w:date="2024-05-22T12:10:00Z"/>
              </w:rPr>
            </w:pPr>
          </w:p>
          <w:p w14:paraId="2AA67E35" w14:textId="77777777" w:rsidR="00725786" w:rsidDel="003358FD" w:rsidRDefault="00725786" w:rsidP="00B91B55">
            <w:pPr>
              <w:ind w:left="2"/>
              <w:rPr>
                <w:ins w:id="76" w:author="Joanne Lyon" w:date="2024-04-28T18:42:00Z"/>
                <w:del w:id="77" w:author="vivien gasston" w:date="2024-05-22T12:10:00Z"/>
              </w:rPr>
            </w:pPr>
          </w:p>
          <w:p w14:paraId="50447D50" w14:textId="77777777" w:rsidR="00C515CD" w:rsidRDefault="00C515CD">
            <w:pPr>
              <w:ind w:left="2"/>
            </w:pPr>
          </w:p>
          <w:p w14:paraId="6E883988" w14:textId="77777777" w:rsidR="00725786" w:rsidRDefault="00725786" w:rsidP="00B91B55">
            <w:pPr>
              <w:ind w:left="2"/>
            </w:pPr>
          </w:p>
        </w:tc>
        <w:tc>
          <w:tcPr>
            <w:tcW w:w="4262" w:type="dxa"/>
            <w:gridSpan w:val="3"/>
            <w:tcBorders>
              <w:top w:val="single" w:sz="4" w:space="0" w:color="000000"/>
              <w:left w:val="single" w:sz="4" w:space="0" w:color="000000"/>
              <w:bottom w:val="single" w:sz="4" w:space="0" w:color="000000"/>
              <w:right w:val="single" w:sz="4" w:space="0" w:color="000000"/>
            </w:tcBorders>
          </w:tcPr>
          <w:p w14:paraId="7B13FD94" w14:textId="77777777" w:rsidR="006F5275" w:rsidRDefault="006F5275" w:rsidP="00B91B55">
            <w:pPr>
              <w:rPr>
                <w:b/>
                <w:sz w:val="28"/>
              </w:rPr>
            </w:pPr>
            <w:r>
              <w:rPr>
                <w:noProof/>
              </w:rPr>
              <w:drawing>
                <wp:inline distT="0" distB="0" distL="0" distR="0" wp14:anchorId="5F58EF84" wp14:editId="71E988CC">
                  <wp:extent cx="1409700" cy="1333500"/>
                  <wp:effectExtent l="0" t="0" r="0" b="0"/>
                  <wp:docPr id="24042" name="Picture 2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09700" cy="1333500"/>
                          </a:xfrm>
                          <a:prstGeom prst="rect">
                            <a:avLst/>
                          </a:prstGeom>
                        </pic:spPr>
                      </pic:pic>
                    </a:graphicData>
                  </a:graphic>
                </wp:inline>
              </w:drawing>
            </w:r>
          </w:p>
          <w:p w14:paraId="48F41B9D" w14:textId="77777777" w:rsidR="007F72BD" w:rsidRDefault="007F72BD" w:rsidP="00B91B55">
            <w:pPr>
              <w:rPr>
                <w:sz w:val="24"/>
                <w:szCs w:val="24"/>
              </w:rPr>
            </w:pPr>
            <w:r w:rsidRPr="007F72BD">
              <w:rPr>
                <w:sz w:val="24"/>
                <w:szCs w:val="24"/>
              </w:rPr>
              <w:t>Partition to add. Add the tens then the ones.</w:t>
            </w:r>
          </w:p>
          <w:p w14:paraId="57D431D2" w14:textId="77777777" w:rsidR="007F72BD" w:rsidRDefault="007F72BD" w:rsidP="00B91B55">
            <w:pPr>
              <w:rPr>
                <w:sz w:val="24"/>
                <w:szCs w:val="24"/>
              </w:rPr>
            </w:pPr>
          </w:p>
          <w:p w14:paraId="028832B0" w14:textId="77777777" w:rsidR="007F72BD" w:rsidRDefault="007F72BD" w:rsidP="00B91B55">
            <w:r>
              <w:t>Recording addition in columns supports place value and prepares for formal written methods with larger numbers. Toward the end of the year, children move to more formal recording using partitioning method:</w:t>
            </w:r>
          </w:p>
          <w:p w14:paraId="3E0D44E8" w14:textId="77777777" w:rsidR="007F72BD" w:rsidRDefault="007F72BD" w:rsidP="00B91B55"/>
          <w:p w14:paraId="1E195040" w14:textId="77777777" w:rsidR="007F72BD" w:rsidRDefault="007F72BD" w:rsidP="00B91B55">
            <w:r>
              <w:t>47 + 32 =</w:t>
            </w:r>
          </w:p>
          <w:p w14:paraId="4C287B2B" w14:textId="77777777" w:rsidR="007F72BD" w:rsidRDefault="007F72BD" w:rsidP="00B91B55">
            <w:r>
              <w:t>40 + 30 = 70</w:t>
            </w:r>
          </w:p>
          <w:p w14:paraId="480A0B3E" w14:textId="77777777" w:rsidR="007F72BD" w:rsidRDefault="007F72BD" w:rsidP="00B91B55">
            <w:r>
              <w:rPr>
                <w:noProof/>
              </w:rPr>
              <mc:AlternateContent>
                <mc:Choice Requires="wps">
                  <w:drawing>
                    <wp:anchor distT="0" distB="0" distL="114300" distR="114300" simplePos="0" relativeHeight="251705344" behindDoc="0" locked="0" layoutInCell="1" allowOverlap="1" wp14:anchorId="2731DEE4" wp14:editId="3F409025">
                      <wp:simplePos x="0" y="0"/>
                      <wp:positionH relativeFrom="column">
                        <wp:posOffset>497044</wp:posOffset>
                      </wp:positionH>
                      <wp:positionV relativeFrom="paragraph">
                        <wp:posOffset>150949</wp:posOffset>
                      </wp:positionV>
                      <wp:extent cx="450376" cy="0"/>
                      <wp:effectExtent l="0" t="0" r="26035" b="19050"/>
                      <wp:wrapNone/>
                      <wp:docPr id="24043" name="Straight Connector 24043"/>
                      <wp:cNvGraphicFramePr/>
                      <a:graphic xmlns:a="http://schemas.openxmlformats.org/drawingml/2006/main">
                        <a:graphicData uri="http://schemas.microsoft.com/office/word/2010/wordprocessingShape">
                          <wps:wsp>
                            <wps:cNvCnPr/>
                            <wps:spPr>
                              <a:xfrm flipV="1">
                                <a:off x="0" y="0"/>
                                <a:ext cx="4503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3EB85" id="Straight Connector 2404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11.9pt" to="7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" strokecolor="black [3200]" strokeweight=".5pt">
                      <v:stroke joinstyle="miter"/>
                    </v:line>
                  </w:pict>
                </mc:Fallback>
              </mc:AlternateContent>
            </w:r>
            <w:r>
              <w:t xml:space="preserve">  7 +    2 =   9</w:t>
            </w:r>
          </w:p>
          <w:p w14:paraId="445E3592" w14:textId="77777777" w:rsidR="007F72BD" w:rsidRPr="007F72BD" w:rsidRDefault="007F72BD" w:rsidP="00B91B55">
            <w:pPr>
              <w:rPr>
                <w:sz w:val="24"/>
                <w:szCs w:val="24"/>
              </w:rPr>
            </w:pPr>
            <w:r>
              <w:t xml:space="preserve">                  79</w:t>
            </w:r>
          </w:p>
        </w:tc>
      </w:tr>
      <w:tr w:rsidR="006E1664" w14:paraId="25C371F0" w14:textId="77777777" w:rsidTr="00371E63">
        <w:tblPrEx>
          <w:tblCellMar>
            <w:top w:w="3" w:type="dxa"/>
            <w:left w:w="12" w:type="dxa"/>
            <w:right w:w="19" w:type="dxa"/>
          </w:tblCellMar>
        </w:tblPrEx>
        <w:trPr>
          <w:trHeight w:val="500"/>
        </w:trPr>
        <w:tc>
          <w:tcPr>
            <w:tcW w:w="2336" w:type="dxa"/>
            <w:gridSpan w:val="5"/>
            <w:tcBorders>
              <w:top w:val="single" w:sz="4" w:space="0" w:color="000000"/>
              <w:left w:val="single" w:sz="4" w:space="0" w:color="000000"/>
              <w:bottom w:val="single" w:sz="4" w:space="0" w:color="000000"/>
              <w:right w:val="nil"/>
            </w:tcBorders>
            <w:shd w:val="clear" w:color="auto" w:fill="9CC2E4"/>
          </w:tcPr>
          <w:p w14:paraId="64137D53" w14:textId="77777777" w:rsidR="006E1664" w:rsidRDefault="006E1664" w:rsidP="00B91B55">
            <w:pPr>
              <w:rPr>
                <w:rFonts w:ascii="Cambria" w:eastAsia="Cambria" w:hAnsi="Cambria" w:cs="Cambria"/>
                <w:sz w:val="24"/>
              </w:rPr>
            </w:pPr>
          </w:p>
          <w:p w14:paraId="5ABBB5B0" w14:textId="77777777" w:rsidR="009857E1" w:rsidRDefault="009857E1" w:rsidP="00B91B55"/>
        </w:tc>
        <w:tc>
          <w:tcPr>
            <w:tcW w:w="9107" w:type="dxa"/>
            <w:gridSpan w:val="6"/>
            <w:tcBorders>
              <w:top w:val="single" w:sz="4" w:space="0" w:color="000000"/>
              <w:left w:val="nil"/>
              <w:bottom w:val="single" w:sz="4" w:space="0" w:color="000000"/>
              <w:right w:val="nil"/>
            </w:tcBorders>
            <w:shd w:val="clear" w:color="auto" w:fill="9CC2E4"/>
          </w:tcPr>
          <w:p w14:paraId="6E360749" w14:textId="77777777" w:rsidR="006E1664" w:rsidRPr="003358FD" w:rsidRDefault="006E1664" w:rsidP="00B91B55">
            <w:pPr>
              <w:ind w:left="1222"/>
              <w:jc w:val="center"/>
              <w:rPr>
                <w:rFonts w:ascii="SassoonPrimaryInfant" w:hAnsi="SassoonPrimaryInfant"/>
                <w:sz w:val="24"/>
                <w:szCs w:val="24"/>
                <w:rPrChange w:id="78" w:author="vivien gasston" w:date="2024-05-22T12:10:00Z">
                  <w:rPr>
                    <w:sz w:val="24"/>
                    <w:szCs w:val="24"/>
                  </w:rPr>
                </w:rPrChange>
              </w:rPr>
            </w:pPr>
            <w:r w:rsidRPr="003358FD">
              <w:rPr>
                <w:rFonts w:ascii="SassoonPrimaryInfant" w:eastAsia="Comic Sans MS" w:hAnsi="SassoonPrimaryInfant" w:cs="Comic Sans MS"/>
                <w:b/>
                <w:sz w:val="24"/>
                <w:szCs w:val="24"/>
                <w:rPrChange w:id="79" w:author="vivien gasston" w:date="2024-05-22T12:10:00Z">
                  <w:rPr>
                    <w:rFonts w:ascii="Comic Sans MS" w:eastAsia="Comic Sans MS" w:hAnsi="Comic Sans MS" w:cs="Comic Sans MS"/>
                    <w:b/>
                    <w:sz w:val="24"/>
                    <w:szCs w:val="24"/>
                  </w:rPr>
                </w:rPrChange>
              </w:rPr>
              <w:t xml:space="preserve">Subtraction- EYFS </w:t>
            </w:r>
          </w:p>
        </w:tc>
        <w:tc>
          <w:tcPr>
            <w:tcW w:w="3713" w:type="dxa"/>
            <w:gridSpan w:val="2"/>
            <w:tcBorders>
              <w:top w:val="single" w:sz="4" w:space="0" w:color="000000"/>
              <w:left w:val="nil"/>
              <w:bottom w:val="single" w:sz="4" w:space="0" w:color="000000"/>
              <w:right w:val="single" w:sz="4" w:space="0" w:color="000000"/>
            </w:tcBorders>
            <w:shd w:val="clear" w:color="auto" w:fill="9CC2E4"/>
          </w:tcPr>
          <w:p w14:paraId="29C2805E" w14:textId="77777777" w:rsidR="006E1664" w:rsidRDefault="006E1664" w:rsidP="00B91B55"/>
        </w:tc>
      </w:tr>
      <w:tr w:rsidR="006E1664" w14:paraId="0EE6F98A" w14:textId="77777777" w:rsidTr="00371E63">
        <w:tblPrEx>
          <w:tblCellMar>
            <w:top w:w="3" w:type="dxa"/>
            <w:left w:w="12" w:type="dxa"/>
            <w:right w:w="19" w:type="dxa"/>
          </w:tblCellMar>
        </w:tblPrEx>
        <w:trPr>
          <w:trHeight w:val="493"/>
        </w:trPr>
        <w:tc>
          <w:tcPr>
            <w:tcW w:w="2336" w:type="dxa"/>
            <w:gridSpan w:val="5"/>
            <w:tcBorders>
              <w:top w:val="single" w:sz="4" w:space="0" w:color="000000"/>
              <w:left w:val="single" w:sz="4" w:space="0" w:color="000000"/>
              <w:bottom w:val="single" w:sz="4" w:space="0" w:color="000000"/>
              <w:right w:val="single" w:sz="4" w:space="0" w:color="000000"/>
            </w:tcBorders>
          </w:tcPr>
          <w:p w14:paraId="55F6CB38" w14:textId="77777777" w:rsidR="006E1664" w:rsidRPr="003358FD" w:rsidRDefault="006E1664" w:rsidP="00B91B55">
            <w:pPr>
              <w:ind w:left="5"/>
              <w:jc w:val="center"/>
              <w:rPr>
                <w:rFonts w:ascii="SassoonPrimaryInfant" w:hAnsi="SassoonPrimaryInfant"/>
                <w:rPrChange w:id="80" w:author="vivien gasston" w:date="2024-05-22T12:10:00Z">
                  <w:rPr/>
                </w:rPrChange>
              </w:rPr>
            </w:pPr>
            <w:r w:rsidRPr="003358FD">
              <w:rPr>
                <w:rFonts w:ascii="SassoonPrimaryInfant" w:eastAsia="Comic Sans MS" w:hAnsi="SassoonPrimaryInfant" w:cs="Comic Sans MS"/>
                <w:b/>
                <w:sz w:val="18"/>
                <w:rPrChange w:id="81" w:author="vivien gasston" w:date="2024-05-22T12:10:00Z">
                  <w:rPr>
                    <w:rFonts w:ascii="Comic Sans MS" w:eastAsia="Comic Sans MS" w:hAnsi="Comic Sans MS" w:cs="Comic Sans MS"/>
                    <w:b/>
                    <w:sz w:val="18"/>
                  </w:rPr>
                </w:rPrChange>
              </w:rPr>
              <w:t xml:space="preserve">Objectives </w:t>
            </w:r>
          </w:p>
        </w:tc>
        <w:tc>
          <w:tcPr>
            <w:tcW w:w="4499" w:type="dxa"/>
            <w:gridSpan w:val="3"/>
            <w:tcBorders>
              <w:top w:val="single" w:sz="4" w:space="0" w:color="000000"/>
              <w:left w:val="single" w:sz="4" w:space="0" w:color="000000"/>
              <w:bottom w:val="single" w:sz="4" w:space="0" w:color="000000"/>
              <w:right w:val="single" w:sz="4" w:space="0" w:color="000000"/>
            </w:tcBorders>
          </w:tcPr>
          <w:p w14:paraId="77DF04AC" w14:textId="77777777" w:rsidR="006E1664" w:rsidRPr="003358FD" w:rsidRDefault="006E1664" w:rsidP="00B91B55">
            <w:pPr>
              <w:ind w:left="5"/>
              <w:jc w:val="center"/>
              <w:rPr>
                <w:rFonts w:ascii="SassoonPrimaryInfant" w:hAnsi="SassoonPrimaryInfant"/>
                <w:rPrChange w:id="82" w:author="vivien gasston" w:date="2024-05-22T12:10:00Z">
                  <w:rPr/>
                </w:rPrChange>
              </w:rPr>
            </w:pPr>
            <w:r w:rsidRPr="003358FD">
              <w:rPr>
                <w:rFonts w:ascii="SassoonPrimaryInfant" w:eastAsia="Comic Sans MS" w:hAnsi="SassoonPrimaryInfant" w:cs="Comic Sans MS"/>
                <w:b/>
                <w:sz w:val="18"/>
                <w:rPrChange w:id="83" w:author="vivien gasston" w:date="2024-05-22T12:10:00Z">
                  <w:rPr>
                    <w:rFonts w:ascii="Comic Sans MS" w:eastAsia="Comic Sans MS" w:hAnsi="Comic Sans MS" w:cs="Comic Sans MS"/>
                    <w:b/>
                    <w:sz w:val="18"/>
                  </w:rPr>
                </w:rPrChange>
              </w:rPr>
              <w:t xml:space="preserve">Concrete </w:t>
            </w:r>
          </w:p>
        </w:tc>
        <w:tc>
          <w:tcPr>
            <w:tcW w:w="4608" w:type="dxa"/>
            <w:gridSpan w:val="3"/>
            <w:tcBorders>
              <w:top w:val="single" w:sz="4" w:space="0" w:color="000000"/>
              <w:left w:val="single" w:sz="4" w:space="0" w:color="000000"/>
              <w:bottom w:val="single" w:sz="4" w:space="0" w:color="000000"/>
              <w:right w:val="single" w:sz="4" w:space="0" w:color="000000"/>
            </w:tcBorders>
          </w:tcPr>
          <w:p w14:paraId="41C338D0" w14:textId="77777777" w:rsidR="006E1664" w:rsidRPr="003358FD" w:rsidRDefault="006E1664" w:rsidP="00B91B55">
            <w:pPr>
              <w:ind w:left="6"/>
              <w:jc w:val="center"/>
              <w:rPr>
                <w:rFonts w:ascii="SassoonPrimaryInfant" w:hAnsi="SassoonPrimaryInfant"/>
                <w:rPrChange w:id="84" w:author="vivien gasston" w:date="2024-05-22T12:10:00Z">
                  <w:rPr/>
                </w:rPrChange>
              </w:rPr>
            </w:pPr>
            <w:r w:rsidRPr="003358FD">
              <w:rPr>
                <w:rFonts w:ascii="SassoonPrimaryInfant" w:eastAsia="Comic Sans MS" w:hAnsi="SassoonPrimaryInfant" w:cs="Comic Sans MS"/>
                <w:b/>
                <w:sz w:val="18"/>
                <w:rPrChange w:id="85" w:author="vivien gasston" w:date="2024-05-22T12:10:00Z">
                  <w:rPr>
                    <w:rFonts w:ascii="Comic Sans MS" w:eastAsia="Comic Sans MS" w:hAnsi="Comic Sans MS" w:cs="Comic Sans MS"/>
                    <w:b/>
                    <w:sz w:val="18"/>
                  </w:rPr>
                </w:rPrChange>
              </w:rPr>
              <w:t xml:space="preserve">Pictorial </w:t>
            </w:r>
          </w:p>
        </w:tc>
        <w:tc>
          <w:tcPr>
            <w:tcW w:w="3713" w:type="dxa"/>
            <w:gridSpan w:val="2"/>
            <w:tcBorders>
              <w:top w:val="single" w:sz="4" w:space="0" w:color="000000"/>
              <w:left w:val="single" w:sz="4" w:space="0" w:color="000000"/>
              <w:bottom w:val="single" w:sz="4" w:space="0" w:color="000000"/>
              <w:right w:val="single" w:sz="4" w:space="0" w:color="000000"/>
            </w:tcBorders>
          </w:tcPr>
          <w:p w14:paraId="796766FD" w14:textId="77777777" w:rsidR="006E1664" w:rsidRPr="003358FD" w:rsidRDefault="006E1664" w:rsidP="00B91B55">
            <w:pPr>
              <w:ind w:left="9"/>
              <w:jc w:val="center"/>
              <w:rPr>
                <w:rFonts w:ascii="SassoonPrimaryInfant" w:hAnsi="SassoonPrimaryInfant"/>
                <w:rPrChange w:id="86" w:author="vivien gasston" w:date="2024-05-22T12:10:00Z">
                  <w:rPr/>
                </w:rPrChange>
              </w:rPr>
            </w:pPr>
            <w:r w:rsidRPr="003358FD">
              <w:rPr>
                <w:rFonts w:ascii="SassoonPrimaryInfant" w:eastAsia="Comic Sans MS" w:hAnsi="SassoonPrimaryInfant" w:cs="Comic Sans MS"/>
                <w:b/>
                <w:sz w:val="18"/>
                <w:rPrChange w:id="87" w:author="vivien gasston" w:date="2024-05-22T12:10:00Z">
                  <w:rPr>
                    <w:rFonts w:ascii="Comic Sans MS" w:eastAsia="Comic Sans MS" w:hAnsi="Comic Sans MS" w:cs="Comic Sans MS"/>
                    <w:b/>
                    <w:sz w:val="18"/>
                  </w:rPr>
                </w:rPrChange>
              </w:rPr>
              <w:t xml:space="preserve">Abstract </w:t>
            </w:r>
          </w:p>
        </w:tc>
      </w:tr>
      <w:tr w:rsidR="006E1664" w14:paraId="63933AC2" w14:textId="77777777" w:rsidTr="00371E63">
        <w:tblPrEx>
          <w:tblCellMar>
            <w:top w:w="3" w:type="dxa"/>
            <w:left w:w="12" w:type="dxa"/>
            <w:right w:w="19" w:type="dxa"/>
          </w:tblCellMar>
        </w:tblPrEx>
        <w:trPr>
          <w:trHeight w:val="74"/>
        </w:trPr>
        <w:tc>
          <w:tcPr>
            <w:tcW w:w="2336" w:type="dxa"/>
            <w:gridSpan w:val="5"/>
            <w:tcBorders>
              <w:top w:val="single" w:sz="4" w:space="0" w:color="000000"/>
              <w:left w:val="single" w:sz="4" w:space="0" w:color="000000"/>
              <w:bottom w:val="single" w:sz="4" w:space="0" w:color="000000"/>
              <w:right w:val="single" w:sz="4" w:space="0" w:color="000000"/>
            </w:tcBorders>
          </w:tcPr>
          <w:p w14:paraId="4DFFDFE6" w14:textId="77777777" w:rsidR="006E1664" w:rsidRPr="003358FD" w:rsidRDefault="006E1664" w:rsidP="00B91B55">
            <w:pPr>
              <w:spacing w:after="2" w:line="239" w:lineRule="auto"/>
              <w:ind w:left="95"/>
              <w:rPr>
                <w:rFonts w:ascii="SassoonPrimaryInfant" w:hAnsi="SassoonPrimaryInfant"/>
                <w:rPrChange w:id="88" w:author="vivien gasston" w:date="2024-05-22T12:10:00Z">
                  <w:rPr/>
                </w:rPrChange>
              </w:rPr>
            </w:pPr>
            <w:r w:rsidRPr="003358FD">
              <w:rPr>
                <w:rFonts w:ascii="SassoonPrimaryInfant" w:eastAsia="Comic Sans MS" w:hAnsi="SassoonPrimaryInfant" w:cs="Comic Sans MS"/>
                <w:sz w:val="18"/>
                <w:rPrChange w:id="89" w:author="vivien gasston" w:date="2024-05-22T12:10:00Z">
                  <w:rPr>
                    <w:rFonts w:ascii="Comic Sans MS" w:eastAsia="Comic Sans MS" w:hAnsi="Comic Sans MS" w:cs="Comic Sans MS"/>
                    <w:sz w:val="18"/>
                  </w:rPr>
                </w:rPrChange>
              </w:rPr>
              <w:t xml:space="preserve">- Knows that a group of things change in quantity when something is taken away </w:t>
            </w:r>
          </w:p>
          <w:p w14:paraId="6C3D604E" w14:textId="77777777" w:rsidR="006E1664" w:rsidRPr="003358FD" w:rsidRDefault="006E1664" w:rsidP="00B91B55">
            <w:pPr>
              <w:ind w:left="95"/>
              <w:rPr>
                <w:rFonts w:ascii="SassoonPrimaryInfant" w:hAnsi="SassoonPrimaryInfant"/>
                <w:rPrChange w:id="90" w:author="vivien gasston" w:date="2024-05-22T12:10:00Z">
                  <w:rPr/>
                </w:rPrChange>
              </w:rPr>
            </w:pPr>
            <w:r w:rsidRPr="003358FD">
              <w:rPr>
                <w:rFonts w:ascii="SassoonPrimaryInfant" w:eastAsia="Comic Sans MS" w:hAnsi="SassoonPrimaryInfant" w:cs="Comic Sans MS"/>
                <w:sz w:val="18"/>
                <w:rPrChange w:id="91" w:author="vivien gasston" w:date="2024-05-22T12:10:00Z">
                  <w:rPr>
                    <w:rFonts w:ascii="Comic Sans MS" w:eastAsia="Comic Sans MS" w:hAnsi="Comic Sans MS" w:cs="Comic Sans MS"/>
                    <w:sz w:val="18"/>
                  </w:rPr>
                </w:rPrChange>
              </w:rPr>
              <w:t xml:space="preserve"> </w:t>
            </w:r>
          </w:p>
          <w:p w14:paraId="09A483CE" w14:textId="77777777" w:rsidR="006E1664" w:rsidRPr="003358FD" w:rsidRDefault="006E1664" w:rsidP="00B91B55">
            <w:pPr>
              <w:spacing w:after="1" w:line="239" w:lineRule="auto"/>
              <w:ind w:left="95"/>
              <w:rPr>
                <w:rFonts w:ascii="SassoonPrimaryInfant" w:hAnsi="SassoonPrimaryInfant"/>
                <w:rPrChange w:id="92" w:author="vivien gasston" w:date="2024-05-22T12:10:00Z">
                  <w:rPr/>
                </w:rPrChange>
              </w:rPr>
            </w:pPr>
            <w:r w:rsidRPr="003358FD">
              <w:rPr>
                <w:rFonts w:ascii="SassoonPrimaryInfant" w:eastAsia="Comic Sans MS" w:hAnsi="SassoonPrimaryInfant" w:cs="Comic Sans MS"/>
                <w:sz w:val="18"/>
                <w:rPrChange w:id="93" w:author="vivien gasston" w:date="2024-05-22T12:10:00Z">
                  <w:rPr>
                    <w:rFonts w:ascii="Comic Sans MS" w:eastAsia="Comic Sans MS" w:hAnsi="Comic Sans MS" w:cs="Comic Sans MS"/>
                    <w:sz w:val="18"/>
                  </w:rPr>
                </w:rPrChange>
              </w:rPr>
              <w:t xml:space="preserve">- Find one less from a group of five objects, then ten objects. </w:t>
            </w:r>
          </w:p>
          <w:p w14:paraId="076125DE" w14:textId="77777777" w:rsidR="006E1664" w:rsidRPr="003358FD" w:rsidRDefault="006E1664" w:rsidP="00B91B55">
            <w:pPr>
              <w:ind w:left="95"/>
              <w:rPr>
                <w:rFonts w:ascii="SassoonPrimaryInfant" w:hAnsi="SassoonPrimaryInfant"/>
                <w:rPrChange w:id="94" w:author="vivien gasston" w:date="2024-05-22T12:10:00Z">
                  <w:rPr/>
                </w:rPrChange>
              </w:rPr>
            </w:pPr>
            <w:r w:rsidRPr="003358FD">
              <w:rPr>
                <w:rFonts w:ascii="SassoonPrimaryInfant" w:eastAsia="Comic Sans MS" w:hAnsi="SassoonPrimaryInfant" w:cs="Comic Sans MS"/>
                <w:sz w:val="18"/>
                <w:rPrChange w:id="95" w:author="vivien gasston" w:date="2024-05-22T12:10:00Z">
                  <w:rPr>
                    <w:rFonts w:ascii="Comic Sans MS" w:eastAsia="Comic Sans MS" w:hAnsi="Comic Sans MS" w:cs="Comic Sans MS"/>
                    <w:sz w:val="18"/>
                  </w:rPr>
                </w:rPrChange>
              </w:rPr>
              <w:t xml:space="preserve"> </w:t>
            </w:r>
          </w:p>
          <w:p w14:paraId="34F679AF" w14:textId="77777777" w:rsidR="006E1664" w:rsidRPr="003358FD" w:rsidRDefault="006E1664" w:rsidP="00B91B55">
            <w:pPr>
              <w:ind w:left="95"/>
              <w:rPr>
                <w:rFonts w:ascii="SassoonPrimaryInfant" w:hAnsi="SassoonPrimaryInfant"/>
                <w:rPrChange w:id="96" w:author="vivien gasston" w:date="2024-05-22T12:10:00Z">
                  <w:rPr/>
                </w:rPrChange>
              </w:rPr>
            </w:pPr>
            <w:r w:rsidRPr="003358FD">
              <w:rPr>
                <w:rFonts w:ascii="SassoonPrimaryInfant" w:eastAsia="Comic Sans MS" w:hAnsi="SassoonPrimaryInfant" w:cs="Comic Sans MS"/>
                <w:sz w:val="18"/>
                <w:rPrChange w:id="97" w:author="vivien gasston" w:date="2024-05-22T12:10:00Z">
                  <w:rPr>
                    <w:rFonts w:ascii="Comic Sans MS" w:eastAsia="Comic Sans MS" w:hAnsi="Comic Sans MS" w:cs="Comic Sans MS"/>
                    <w:sz w:val="18"/>
                  </w:rPr>
                </w:rPrChange>
              </w:rPr>
              <w:t xml:space="preserve">- In practical activities and discussion, beginning to use the vocabulary involved in subtracting. </w:t>
            </w:r>
          </w:p>
          <w:p w14:paraId="6EA705B7" w14:textId="77777777" w:rsidR="006E1664" w:rsidRPr="003358FD" w:rsidRDefault="006E1664" w:rsidP="00B91B55">
            <w:pPr>
              <w:ind w:left="95"/>
              <w:rPr>
                <w:rFonts w:ascii="SassoonPrimaryInfant" w:hAnsi="SassoonPrimaryInfant"/>
                <w:rPrChange w:id="98" w:author="vivien gasston" w:date="2024-05-22T12:10:00Z">
                  <w:rPr/>
                </w:rPrChange>
              </w:rPr>
            </w:pPr>
            <w:r w:rsidRPr="003358FD">
              <w:rPr>
                <w:rFonts w:ascii="SassoonPrimaryInfant" w:eastAsia="Comic Sans MS" w:hAnsi="SassoonPrimaryInfant" w:cs="Comic Sans MS"/>
                <w:sz w:val="18"/>
                <w:rPrChange w:id="99" w:author="vivien gasston" w:date="2024-05-22T12:10:00Z">
                  <w:rPr>
                    <w:rFonts w:ascii="Comic Sans MS" w:eastAsia="Comic Sans MS" w:hAnsi="Comic Sans MS" w:cs="Comic Sans MS"/>
                    <w:sz w:val="18"/>
                  </w:rPr>
                </w:rPrChange>
              </w:rPr>
              <w:t xml:space="preserve"> </w:t>
            </w:r>
          </w:p>
          <w:p w14:paraId="189320D7" w14:textId="77777777" w:rsidR="006E1664" w:rsidRPr="003358FD" w:rsidRDefault="006E1664" w:rsidP="00B91B55">
            <w:pPr>
              <w:spacing w:line="239" w:lineRule="auto"/>
              <w:ind w:left="95"/>
              <w:rPr>
                <w:rFonts w:ascii="SassoonPrimaryInfant" w:hAnsi="SassoonPrimaryInfant"/>
                <w:rPrChange w:id="100" w:author="vivien gasston" w:date="2024-05-22T12:10:00Z">
                  <w:rPr/>
                </w:rPrChange>
              </w:rPr>
            </w:pPr>
            <w:r w:rsidRPr="003358FD">
              <w:rPr>
                <w:rFonts w:ascii="SassoonPrimaryInfant" w:eastAsia="Comic Sans MS" w:hAnsi="SassoonPrimaryInfant" w:cs="Comic Sans MS"/>
                <w:sz w:val="18"/>
                <w:rPrChange w:id="101" w:author="vivien gasston" w:date="2024-05-22T12:10:00Z">
                  <w:rPr>
                    <w:rFonts w:ascii="Comic Sans MS" w:eastAsia="Comic Sans MS" w:hAnsi="Comic Sans MS" w:cs="Comic Sans MS"/>
                    <w:sz w:val="18"/>
                  </w:rPr>
                </w:rPrChange>
              </w:rPr>
              <w:t xml:space="preserve">- Using quantities and objects, they subtract two single digit numbers and count back to find the answer. </w:t>
            </w:r>
          </w:p>
          <w:p w14:paraId="5F5F862F" w14:textId="77777777" w:rsidR="006E1664" w:rsidRPr="003358FD" w:rsidRDefault="006E1664" w:rsidP="00B91B55">
            <w:pPr>
              <w:ind w:left="95"/>
              <w:rPr>
                <w:rFonts w:ascii="SassoonPrimaryInfant" w:hAnsi="SassoonPrimaryInfant"/>
                <w:rPrChange w:id="102" w:author="vivien gasston" w:date="2024-05-22T12:10:00Z">
                  <w:rPr/>
                </w:rPrChange>
              </w:rPr>
            </w:pPr>
            <w:r w:rsidRPr="003358FD">
              <w:rPr>
                <w:rFonts w:ascii="SassoonPrimaryInfant" w:eastAsia="Comic Sans MS" w:hAnsi="SassoonPrimaryInfant" w:cs="Comic Sans MS"/>
                <w:sz w:val="18"/>
                <w:rPrChange w:id="103" w:author="vivien gasston" w:date="2024-05-22T12:10:00Z">
                  <w:rPr>
                    <w:rFonts w:ascii="Comic Sans MS" w:eastAsia="Comic Sans MS" w:hAnsi="Comic Sans MS" w:cs="Comic Sans MS"/>
                    <w:sz w:val="18"/>
                  </w:rPr>
                </w:rPrChange>
              </w:rPr>
              <w:t xml:space="preserve"> </w:t>
            </w:r>
          </w:p>
          <w:p w14:paraId="6EABAE1C" w14:textId="77777777" w:rsidR="006E1664" w:rsidRPr="003358FD" w:rsidRDefault="006E1664" w:rsidP="00B91B55">
            <w:pPr>
              <w:ind w:left="95"/>
              <w:rPr>
                <w:rFonts w:ascii="SassoonPrimaryInfant" w:hAnsi="SassoonPrimaryInfant"/>
                <w:rPrChange w:id="104" w:author="vivien gasston" w:date="2024-05-22T12:10:00Z">
                  <w:rPr/>
                </w:rPrChange>
              </w:rPr>
            </w:pPr>
            <w:r w:rsidRPr="003358FD">
              <w:rPr>
                <w:rFonts w:ascii="SassoonPrimaryInfant" w:eastAsia="Comic Sans MS" w:hAnsi="SassoonPrimaryInfant" w:cs="Comic Sans MS"/>
                <w:sz w:val="18"/>
                <w:rPrChange w:id="105" w:author="vivien gasston" w:date="2024-05-22T12:10:00Z">
                  <w:rPr>
                    <w:rFonts w:ascii="Comic Sans MS" w:eastAsia="Comic Sans MS" w:hAnsi="Comic Sans MS" w:cs="Comic Sans MS"/>
                    <w:sz w:val="18"/>
                  </w:rPr>
                </w:rPrChange>
              </w:rPr>
              <w:t xml:space="preserve"> </w:t>
            </w:r>
          </w:p>
          <w:p w14:paraId="4B435DBC" w14:textId="77777777" w:rsidR="006E1664" w:rsidRPr="003358FD" w:rsidRDefault="006E1664" w:rsidP="00B91B55">
            <w:pPr>
              <w:ind w:left="95"/>
              <w:rPr>
                <w:rFonts w:ascii="SassoonPrimaryInfant" w:hAnsi="SassoonPrimaryInfant"/>
                <w:rPrChange w:id="106" w:author="vivien gasston" w:date="2024-05-22T12:10:00Z">
                  <w:rPr/>
                </w:rPrChange>
              </w:rPr>
            </w:pPr>
            <w:r w:rsidRPr="003358FD">
              <w:rPr>
                <w:rFonts w:ascii="SassoonPrimaryInfant" w:eastAsia="Comic Sans MS" w:hAnsi="SassoonPrimaryInfant" w:cs="Comic Sans MS"/>
                <w:sz w:val="18"/>
                <w:rPrChange w:id="107" w:author="vivien gasston" w:date="2024-05-22T12:10:00Z">
                  <w:rPr>
                    <w:rFonts w:ascii="Comic Sans MS" w:eastAsia="Comic Sans MS" w:hAnsi="Comic Sans MS" w:cs="Comic Sans MS"/>
                    <w:sz w:val="18"/>
                  </w:rPr>
                </w:rPrChange>
              </w:rPr>
              <w:t xml:space="preserve"> </w:t>
            </w:r>
          </w:p>
          <w:p w14:paraId="726FCEFC" w14:textId="77777777" w:rsidR="006E1664" w:rsidRPr="003358FD" w:rsidRDefault="006E1664" w:rsidP="00B91B55">
            <w:pPr>
              <w:ind w:left="95"/>
              <w:rPr>
                <w:rFonts w:ascii="SassoonPrimaryInfant" w:hAnsi="SassoonPrimaryInfant"/>
                <w:rPrChange w:id="108" w:author="vivien gasston" w:date="2024-05-22T12:10:00Z">
                  <w:rPr/>
                </w:rPrChange>
              </w:rPr>
            </w:pPr>
            <w:r w:rsidRPr="003358FD">
              <w:rPr>
                <w:rFonts w:ascii="SassoonPrimaryInfant" w:eastAsia="Comic Sans MS" w:hAnsi="SassoonPrimaryInfant" w:cs="Comic Sans MS"/>
                <w:sz w:val="18"/>
                <w:rPrChange w:id="109" w:author="vivien gasston" w:date="2024-05-22T12:10:00Z">
                  <w:rPr>
                    <w:rFonts w:ascii="Comic Sans MS" w:eastAsia="Comic Sans MS" w:hAnsi="Comic Sans MS" w:cs="Comic Sans MS"/>
                    <w:sz w:val="18"/>
                  </w:rPr>
                </w:rPrChange>
              </w:rPr>
              <w:t xml:space="preserve"> </w:t>
            </w:r>
          </w:p>
          <w:p w14:paraId="466483A5" w14:textId="77777777" w:rsidR="006E1664" w:rsidRPr="003358FD" w:rsidRDefault="006E1664" w:rsidP="00B91B55">
            <w:pPr>
              <w:ind w:left="95"/>
              <w:rPr>
                <w:rFonts w:ascii="SassoonPrimaryInfant" w:hAnsi="SassoonPrimaryInfant"/>
                <w:rPrChange w:id="110" w:author="vivien gasston" w:date="2024-05-22T12:10:00Z">
                  <w:rPr/>
                </w:rPrChange>
              </w:rPr>
            </w:pPr>
            <w:r w:rsidRPr="003358FD">
              <w:rPr>
                <w:rFonts w:ascii="SassoonPrimaryInfant" w:eastAsia="Comic Sans MS" w:hAnsi="SassoonPrimaryInfant" w:cs="Comic Sans MS"/>
                <w:sz w:val="18"/>
                <w:rPrChange w:id="111" w:author="vivien gasston" w:date="2024-05-22T12:10:00Z">
                  <w:rPr>
                    <w:rFonts w:ascii="Comic Sans MS" w:eastAsia="Comic Sans MS" w:hAnsi="Comic Sans MS" w:cs="Comic Sans MS"/>
                    <w:sz w:val="18"/>
                  </w:rPr>
                </w:rPrChange>
              </w:rPr>
              <w:t xml:space="preserve"> </w:t>
            </w:r>
          </w:p>
          <w:p w14:paraId="191B3293" w14:textId="77777777" w:rsidR="006E1664" w:rsidRPr="003358FD" w:rsidRDefault="006E1664" w:rsidP="00B91B55">
            <w:pPr>
              <w:ind w:left="95"/>
              <w:rPr>
                <w:rFonts w:ascii="SassoonPrimaryInfant" w:hAnsi="SassoonPrimaryInfant"/>
                <w:rPrChange w:id="112" w:author="vivien gasston" w:date="2024-05-22T12:10:00Z">
                  <w:rPr/>
                </w:rPrChange>
              </w:rPr>
            </w:pPr>
            <w:r w:rsidRPr="003358FD">
              <w:rPr>
                <w:rFonts w:ascii="SassoonPrimaryInfant" w:eastAsia="Comic Sans MS" w:hAnsi="SassoonPrimaryInfant" w:cs="Comic Sans MS"/>
                <w:sz w:val="18"/>
                <w:rPrChange w:id="113" w:author="vivien gasston" w:date="2024-05-22T12:10:00Z">
                  <w:rPr>
                    <w:rFonts w:ascii="Comic Sans MS" w:eastAsia="Comic Sans MS" w:hAnsi="Comic Sans MS" w:cs="Comic Sans MS"/>
                    <w:sz w:val="18"/>
                  </w:rPr>
                </w:rPrChange>
              </w:rPr>
              <w:t xml:space="preserve"> </w:t>
            </w:r>
          </w:p>
          <w:p w14:paraId="436FFEE1" w14:textId="77777777" w:rsidR="006E1664" w:rsidRPr="003358FD" w:rsidRDefault="006E1664" w:rsidP="00B91B55">
            <w:pPr>
              <w:ind w:left="95"/>
              <w:rPr>
                <w:rFonts w:ascii="SassoonPrimaryInfant" w:hAnsi="SassoonPrimaryInfant"/>
                <w:rPrChange w:id="114" w:author="vivien gasston" w:date="2024-05-22T12:10:00Z">
                  <w:rPr/>
                </w:rPrChange>
              </w:rPr>
            </w:pPr>
            <w:r w:rsidRPr="003358FD">
              <w:rPr>
                <w:rFonts w:ascii="SassoonPrimaryInfant" w:eastAsia="Comic Sans MS" w:hAnsi="SassoonPrimaryInfant" w:cs="Comic Sans MS"/>
                <w:sz w:val="18"/>
                <w:rPrChange w:id="115" w:author="vivien gasston" w:date="2024-05-22T12:10:00Z">
                  <w:rPr>
                    <w:rFonts w:ascii="Comic Sans MS" w:eastAsia="Comic Sans MS" w:hAnsi="Comic Sans MS" w:cs="Comic Sans MS"/>
                    <w:sz w:val="18"/>
                  </w:rPr>
                </w:rPrChange>
              </w:rPr>
              <w:t xml:space="preserve"> </w:t>
            </w:r>
          </w:p>
          <w:p w14:paraId="3A91D089" w14:textId="77777777" w:rsidR="006E1664" w:rsidRPr="003358FD" w:rsidRDefault="006E1664" w:rsidP="00B91B55">
            <w:pPr>
              <w:ind w:left="95"/>
              <w:rPr>
                <w:rFonts w:ascii="SassoonPrimaryInfant" w:hAnsi="SassoonPrimaryInfant"/>
                <w:rPrChange w:id="116" w:author="vivien gasston" w:date="2024-05-22T12:10:00Z">
                  <w:rPr/>
                </w:rPrChange>
              </w:rPr>
            </w:pPr>
            <w:r w:rsidRPr="003358FD">
              <w:rPr>
                <w:rFonts w:ascii="SassoonPrimaryInfant" w:eastAsia="Comic Sans MS" w:hAnsi="SassoonPrimaryInfant" w:cs="Comic Sans MS"/>
                <w:sz w:val="18"/>
                <w:rPrChange w:id="117" w:author="vivien gasston" w:date="2024-05-22T12:10:00Z">
                  <w:rPr>
                    <w:rFonts w:ascii="Comic Sans MS" w:eastAsia="Comic Sans MS" w:hAnsi="Comic Sans MS" w:cs="Comic Sans MS"/>
                    <w:sz w:val="18"/>
                  </w:rPr>
                </w:rPrChange>
              </w:rPr>
              <w:t xml:space="preserve"> </w:t>
            </w:r>
          </w:p>
          <w:p w14:paraId="06F9E699" w14:textId="77777777" w:rsidR="006E1664" w:rsidRPr="003358FD" w:rsidRDefault="006E1664" w:rsidP="00B91B55">
            <w:pPr>
              <w:ind w:left="95"/>
              <w:rPr>
                <w:rFonts w:ascii="SassoonPrimaryInfant" w:hAnsi="SassoonPrimaryInfant"/>
                <w:rPrChange w:id="118" w:author="vivien gasston" w:date="2024-05-22T12:10:00Z">
                  <w:rPr/>
                </w:rPrChange>
              </w:rPr>
            </w:pPr>
            <w:r w:rsidRPr="003358FD">
              <w:rPr>
                <w:rFonts w:ascii="SassoonPrimaryInfant" w:eastAsia="Comic Sans MS" w:hAnsi="SassoonPrimaryInfant" w:cs="Comic Sans MS"/>
                <w:sz w:val="18"/>
                <w:rPrChange w:id="119" w:author="vivien gasston" w:date="2024-05-22T12:10:00Z">
                  <w:rPr>
                    <w:rFonts w:ascii="Comic Sans MS" w:eastAsia="Comic Sans MS" w:hAnsi="Comic Sans MS" w:cs="Comic Sans MS"/>
                    <w:sz w:val="18"/>
                  </w:rPr>
                </w:rPrChange>
              </w:rPr>
              <w:t xml:space="preserve"> </w:t>
            </w:r>
          </w:p>
          <w:p w14:paraId="3C10325B" w14:textId="77777777" w:rsidR="006E1664" w:rsidRPr="003358FD" w:rsidRDefault="006E1664" w:rsidP="00B91B55">
            <w:pPr>
              <w:ind w:left="95"/>
              <w:rPr>
                <w:rFonts w:ascii="SassoonPrimaryInfant" w:hAnsi="SassoonPrimaryInfant"/>
                <w:rPrChange w:id="120" w:author="vivien gasston" w:date="2024-05-22T12:10:00Z">
                  <w:rPr/>
                </w:rPrChange>
              </w:rPr>
            </w:pPr>
            <w:r w:rsidRPr="003358FD">
              <w:rPr>
                <w:rFonts w:ascii="SassoonPrimaryInfant" w:eastAsia="Comic Sans MS" w:hAnsi="SassoonPrimaryInfant" w:cs="Comic Sans MS"/>
                <w:sz w:val="18"/>
                <w:rPrChange w:id="121" w:author="vivien gasston" w:date="2024-05-22T12:10:00Z">
                  <w:rPr>
                    <w:rFonts w:ascii="Comic Sans MS" w:eastAsia="Comic Sans MS" w:hAnsi="Comic Sans MS" w:cs="Comic Sans MS"/>
                    <w:sz w:val="18"/>
                  </w:rPr>
                </w:rPrChange>
              </w:rPr>
              <w:t xml:space="preserve"> </w:t>
            </w:r>
          </w:p>
          <w:p w14:paraId="54689E6E" w14:textId="77777777" w:rsidR="006E1664" w:rsidRPr="003358FD" w:rsidRDefault="006E1664" w:rsidP="00B91B55">
            <w:pPr>
              <w:ind w:left="95"/>
              <w:rPr>
                <w:rFonts w:ascii="SassoonPrimaryInfant" w:hAnsi="SassoonPrimaryInfant"/>
                <w:rPrChange w:id="122" w:author="vivien gasston" w:date="2024-05-22T12:10:00Z">
                  <w:rPr/>
                </w:rPrChange>
              </w:rPr>
            </w:pPr>
            <w:r w:rsidRPr="003358FD">
              <w:rPr>
                <w:rFonts w:ascii="SassoonPrimaryInfant" w:eastAsia="Comic Sans MS" w:hAnsi="SassoonPrimaryInfant" w:cs="Comic Sans MS"/>
                <w:sz w:val="18"/>
                <w:rPrChange w:id="123" w:author="vivien gasston" w:date="2024-05-22T12:10:00Z">
                  <w:rPr>
                    <w:rFonts w:ascii="Comic Sans MS" w:eastAsia="Comic Sans MS" w:hAnsi="Comic Sans MS" w:cs="Comic Sans MS"/>
                    <w:sz w:val="18"/>
                  </w:rPr>
                </w:rPrChange>
              </w:rPr>
              <w:t xml:space="preserve"> </w:t>
            </w:r>
          </w:p>
        </w:tc>
        <w:tc>
          <w:tcPr>
            <w:tcW w:w="4499" w:type="dxa"/>
            <w:gridSpan w:val="3"/>
            <w:tcBorders>
              <w:top w:val="single" w:sz="4" w:space="0" w:color="000000"/>
              <w:left w:val="single" w:sz="4" w:space="0" w:color="000000"/>
              <w:bottom w:val="single" w:sz="4" w:space="0" w:color="000000"/>
              <w:right w:val="single" w:sz="4" w:space="0" w:color="000000"/>
            </w:tcBorders>
          </w:tcPr>
          <w:p w14:paraId="4C92C5D7" w14:textId="77777777" w:rsidR="006E1664" w:rsidRDefault="006E1664" w:rsidP="00B91B55">
            <w:pPr>
              <w:spacing w:after="90"/>
              <w:ind w:left="96"/>
            </w:pPr>
            <w:r>
              <w:rPr>
                <w:rFonts w:ascii="Comic Sans MS" w:eastAsia="Comic Sans MS" w:hAnsi="Comic Sans MS" w:cs="Comic Sans MS"/>
                <w:sz w:val="18"/>
              </w:rPr>
              <w:t xml:space="preserve"> </w:t>
            </w:r>
            <w:r>
              <w:rPr>
                <w:noProof/>
              </w:rPr>
              <mc:AlternateContent>
                <mc:Choice Requires="wpg">
                  <w:drawing>
                    <wp:inline distT="0" distB="0" distL="0" distR="0" wp14:anchorId="2AE6A193" wp14:editId="6CD15ED7">
                      <wp:extent cx="2634209" cy="757161"/>
                      <wp:effectExtent l="0" t="0" r="0" b="0"/>
                      <wp:docPr id="23856" name="Group 23856"/>
                      <wp:cNvGraphicFramePr/>
                      <a:graphic xmlns:a="http://schemas.openxmlformats.org/drawingml/2006/main">
                        <a:graphicData uri="http://schemas.microsoft.com/office/word/2010/wordprocessingGroup">
                          <wpg:wgp>
                            <wpg:cNvGrpSpPr/>
                            <wpg:grpSpPr>
                              <a:xfrm>
                                <a:off x="0" y="0"/>
                                <a:ext cx="2634209" cy="757161"/>
                                <a:chOff x="0" y="0"/>
                                <a:chExt cx="2634209" cy="757161"/>
                              </a:xfrm>
                            </wpg:grpSpPr>
                            <pic:pic xmlns:pic="http://schemas.openxmlformats.org/drawingml/2006/picture">
                              <pic:nvPicPr>
                                <pic:cNvPr id="24474" name="Picture 24474"/>
                                <pic:cNvPicPr/>
                              </pic:nvPicPr>
                              <pic:blipFill>
                                <a:blip r:embed="rId109"/>
                                <a:stretch>
                                  <a:fillRect/>
                                </a:stretch>
                              </pic:blipFill>
                              <pic:spPr>
                                <a:xfrm>
                                  <a:off x="929678" y="10666"/>
                                  <a:ext cx="780288" cy="728472"/>
                                </a:xfrm>
                                <a:prstGeom prst="rect">
                                  <a:avLst/>
                                </a:prstGeom>
                              </pic:spPr>
                            </pic:pic>
                            <pic:pic xmlns:pic="http://schemas.openxmlformats.org/drawingml/2006/picture">
                              <pic:nvPicPr>
                                <pic:cNvPr id="24473" name="Picture 24473"/>
                                <pic:cNvPicPr/>
                              </pic:nvPicPr>
                              <pic:blipFill>
                                <a:blip r:embed="rId110"/>
                                <a:stretch>
                                  <a:fillRect/>
                                </a:stretch>
                              </pic:blipFill>
                              <pic:spPr>
                                <a:xfrm>
                                  <a:off x="1803438" y="4570"/>
                                  <a:ext cx="832104" cy="752856"/>
                                </a:xfrm>
                                <a:prstGeom prst="rect">
                                  <a:avLst/>
                                </a:prstGeom>
                              </pic:spPr>
                            </pic:pic>
                            <pic:pic xmlns:pic="http://schemas.openxmlformats.org/drawingml/2006/picture">
                              <pic:nvPicPr>
                                <pic:cNvPr id="24472" name="Picture 24472"/>
                                <pic:cNvPicPr/>
                              </pic:nvPicPr>
                              <pic:blipFill>
                                <a:blip r:embed="rId111"/>
                                <a:stretch>
                                  <a:fillRect/>
                                </a:stretch>
                              </pic:blipFill>
                              <pic:spPr>
                                <a:xfrm>
                                  <a:off x="-4025" y="-4573"/>
                                  <a:ext cx="865632" cy="722376"/>
                                </a:xfrm>
                                <a:prstGeom prst="rect">
                                  <a:avLst/>
                                </a:prstGeom>
                              </pic:spPr>
                            </pic:pic>
                          </wpg:wgp>
                        </a:graphicData>
                      </a:graphic>
                    </wp:inline>
                  </w:drawing>
                </mc:Choice>
                <mc:Fallback>
                  <w:pict>
                    <v:group w14:anchorId="05D0B0CF" id="Group 23856" o:spid="_x0000_s1026" style="width:207.4pt;height:59.6pt;mso-position-horizontal-relative:char;mso-position-vertical-relative:line" coordsize="26342,7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">
                      <v:shape id="Picture 24474" o:spid="_x0000_s1027" type="#_x0000_t75" style="position:absolute;left:9296;top:106;width:7803;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">
                        <v:imagedata r:id="rId112" o:title=""/>
                      </v:shape>
                      <v:shape id="Picture 24473" o:spid="_x0000_s1028" type="#_x0000_t75" style="position:absolute;left:18034;top:45;width:8321;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">
                        <v:imagedata r:id="rId113" o:title=""/>
                      </v:shape>
                      <v:shape id="Picture 24472" o:spid="_x0000_s1029" type="#_x0000_t75" style="position:absolute;left:-40;top:-45;width:8656;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">
                        <v:imagedata r:id="rId114" o:title=""/>
                      </v:shape>
                      <w10:anchorlock/>
                    </v:group>
                  </w:pict>
                </mc:Fallback>
              </mc:AlternateContent>
            </w:r>
          </w:p>
          <w:p w14:paraId="35BCA7D1" w14:textId="77777777" w:rsidR="006E1664" w:rsidRDefault="006E1664" w:rsidP="00B91B55">
            <w:pPr>
              <w:ind w:left="828" w:hanging="475"/>
              <w:rPr>
                <w:sz w:val="20"/>
              </w:rPr>
            </w:pPr>
            <w:r>
              <w:rPr>
                <w:noProof/>
              </w:rPr>
              <w:drawing>
                <wp:anchor distT="0" distB="0" distL="114300" distR="114300" simplePos="0" relativeHeight="251666432" behindDoc="1" locked="0" layoutInCell="1" allowOverlap="0" wp14:anchorId="37304129" wp14:editId="5140A0D4">
                  <wp:simplePos x="0" y="0"/>
                  <wp:positionH relativeFrom="column">
                    <wp:posOffset>94488</wp:posOffset>
                  </wp:positionH>
                  <wp:positionV relativeFrom="paragraph">
                    <wp:posOffset>-27050</wp:posOffset>
                  </wp:positionV>
                  <wp:extent cx="2613660" cy="486156"/>
                  <wp:effectExtent l="0" t="0" r="0" b="0"/>
                  <wp:wrapNone/>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115"/>
                          <a:stretch>
                            <a:fillRect/>
                          </a:stretch>
                        </pic:blipFill>
                        <pic:spPr>
                          <a:xfrm>
                            <a:off x="0" y="0"/>
                            <a:ext cx="2613660" cy="486156"/>
                          </a:xfrm>
                          <a:prstGeom prst="rect">
                            <a:avLst/>
                          </a:prstGeom>
                        </pic:spPr>
                      </pic:pic>
                    </a:graphicData>
                  </a:graphic>
                </wp:anchor>
              </w:drawing>
            </w:r>
            <w:r>
              <w:rPr>
                <w:sz w:val="20"/>
              </w:rPr>
              <w:t>Use toys and general classroom resources for</w:t>
            </w:r>
          </w:p>
          <w:p w14:paraId="217EC72F" w14:textId="77777777" w:rsidR="006E1664" w:rsidRDefault="006E1664" w:rsidP="00B91B55">
            <w:pPr>
              <w:ind w:left="828" w:hanging="475"/>
            </w:pPr>
            <w:r>
              <w:rPr>
                <w:sz w:val="20"/>
              </w:rPr>
              <w:t xml:space="preserve">children to physically manipulate, group/regroup. </w:t>
            </w:r>
          </w:p>
          <w:p w14:paraId="17AC09C7" w14:textId="77777777" w:rsidR="006E1664" w:rsidRDefault="006E1664" w:rsidP="00B91B55">
            <w:pPr>
              <w:spacing w:after="24"/>
              <w:ind w:left="907"/>
            </w:pPr>
            <w:r>
              <w:rPr>
                <w:noProof/>
              </w:rPr>
              <w:drawing>
                <wp:inline distT="0" distB="0" distL="0" distR="0" wp14:anchorId="3766C42D" wp14:editId="7C80C00C">
                  <wp:extent cx="1620447" cy="581638"/>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16"/>
                          <a:stretch>
                            <a:fillRect/>
                          </a:stretch>
                        </pic:blipFill>
                        <pic:spPr>
                          <a:xfrm>
                            <a:off x="0" y="0"/>
                            <a:ext cx="1620447" cy="581638"/>
                          </a:xfrm>
                          <a:prstGeom prst="rect">
                            <a:avLst/>
                          </a:prstGeom>
                        </pic:spPr>
                      </pic:pic>
                    </a:graphicData>
                  </a:graphic>
                </wp:inline>
              </w:drawing>
            </w:r>
          </w:p>
          <w:p w14:paraId="3DFFD782" w14:textId="77777777" w:rsidR="006E1664" w:rsidRDefault="006E1664" w:rsidP="00B91B55">
            <w:pPr>
              <w:spacing w:after="210"/>
              <w:ind w:left="469"/>
            </w:pPr>
            <w:r>
              <w:rPr>
                <w:noProof/>
              </w:rPr>
              <mc:AlternateContent>
                <mc:Choice Requires="wpg">
                  <w:drawing>
                    <wp:inline distT="0" distB="0" distL="0" distR="0" wp14:anchorId="7254740F" wp14:editId="2CF54C47">
                      <wp:extent cx="2154377" cy="826196"/>
                      <wp:effectExtent l="0" t="0" r="0" b="0"/>
                      <wp:docPr id="23859" name="Group 23859"/>
                      <wp:cNvGraphicFramePr/>
                      <a:graphic xmlns:a="http://schemas.openxmlformats.org/drawingml/2006/main">
                        <a:graphicData uri="http://schemas.microsoft.com/office/word/2010/wordprocessingGroup">
                          <wpg:wgp>
                            <wpg:cNvGrpSpPr/>
                            <wpg:grpSpPr>
                              <a:xfrm>
                                <a:off x="0" y="0"/>
                                <a:ext cx="2154377" cy="826196"/>
                                <a:chOff x="0" y="0"/>
                                <a:chExt cx="2154377" cy="826196"/>
                              </a:xfrm>
                            </wpg:grpSpPr>
                            <pic:pic xmlns:pic="http://schemas.openxmlformats.org/drawingml/2006/picture">
                              <pic:nvPicPr>
                                <pic:cNvPr id="24475" name="Picture 24475"/>
                                <pic:cNvPicPr/>
                              </pic:nvPicPr>
                              <pic:blipFill>
                                <a:blip r:embed="rId117"/>
                                <a:stretch>
                                  <a:fillRect/>
                                </a:stretch>
                              </pic:blipFill>
                              <pic:spPr>
                                <a:xfrm>
                                  <a:off x="-3479" y="-3036"/>
                                  <a:ext cx="1112520" cy="826008"/>
                                </a:xfrm>
                                <a:prstGeom prst="rect">
                                  <a:avLst/>
                                </a:prstGeom>
                              </pic:spPr>
                            </pic:pic>
                            <pic:pic xmlns:pic="http://schemas.openxmlformats.org/drawingml/2006/picture">
                              <pic:nvPicPr>
                                <pic:cNvPr id="24476" name="Picture 24476"/>
                                <pic:cNvPicPr/>
                              </pic:nvPicPr>
                              <pic:blipFill>
                                <a:blip r:embed="rId118"/>
                                <a:stretch>
                                  <a:fillRect/>
                                </a:stretch>
                              </pic:blipFill>
                              <pic:spPr>
                                <a:xfrm>
                                  <a:off x="1129360" y="4075"/>
                                  <a:ext cx="1024128" cy="822960"/>
                                </a:xfrm>
                                <a:prstGeom prst="rect">
                                  <a:avLst/>
                                </a:prstGeom>
                              </pic:spPr>
                            </pic:pic>
                          </wpg:wgp>
                        </a:graphicData>
                      </a:graphic>
                    </wp:inline>
                  </w:drawing>
                </mc:Choice>
                <mc:Fallback>
                  <w:pict>
                    <v:group w14:anchorId="3445ADED" id="Group 23859" o:spid="_x0000_s1026" style="width:169.65pt;height:65.05pt;mso-position-horizontal-relative:char;mso-position-vertical-relative:line" coordsize="21543,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">
                      <v:shape id="Picture 24475" o:spid="_x0000_s1027" type="#_x0000_t75" style="position:absolute;left:-34;top:-30;width:11124;height: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">
                        <v:imagedata r:id="rId119" o:title=""/>
                      </v:shape>
                      <v:shape id="Picture 24476" o:spid="_x0000_s1028" type="#_x0000_t75" style="position:absolute;left:11293;top:40;width:10241;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">
                        <v:imagedata r:id="rId120" o:title=""/>
                      </v:shape>
                      <w10:anchorlock/>
                    </v:group>
                  </w:pict>
                </mc:Fallback>
              </mc:AlternateContent>
            </w:r>
          </w:p>
          <w:p w14:paraId="1AFB6341" w14:textId="77777777" w:rsidR="006E1664" w:rsidRDefault="006E1664" w:rsidP="00B91B55">
            <w:pPr>
              <w:spacing w:line="258" w:lineRule="auto"/>
              <w:ind w:left="1087" w:hanging="905"/>
              <w:rPr>
                <w:sz w:val="20"/>
              </w:rPr>
            </w:pPr>
            <w:r>
              <w:rPr>
                <w:noProof/>
              </w:rPr>
              <w:drawing>
                <wp:anchor distT="0" distB="0" distL="114300" distR="114300" simplePos="0" relativeHeight="251667456" behindDoc="1" locked="0" layoutInCell="1" allowOverlap="0" wp14:anchorId="597BF7C3" wp14:editId="03DCE7FC">
                  <wp:simplePos x="0" y="0"/>
                  <wp:positionH relativeFrom="column">
                    <wp:posOffset>7620</wp:posOffset>
                  </wp:positionH>
                  <wp:positionV relativeFrom="paragraph">
                    <wp:posOffset>-27050</wp:posOffset>
                  </wp:positionV>
                  <wp:extent cx="2756916" cy="313944"/>
                  <wp:effectExtent l="0" t="0" r="0" b="0"/>
                  <wp:wrapNone/>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21"/>
                          <a:stretch>
                            <a:fillRect/>
                          </a:stretch>
                        </pic:blipFill>
                        <pic:spPr>
                          <a:xfrm>
                            <a:off x="0" y="0"/>
                            <a:ext cx="2756916" cy="313944"/>
                          </a:xfrm>
                          <a:prstGeom prst="rect">
                            <a:avLst/>
                          </a:prstGeom>
                        </pic:spPr>
                      </pic:pic>
                    </a:graphicData>
                  </a:graphic>
                </wp:anchor>
              </w:drawing>
            </w:r>
            <w:r>
              <w:rPr>
                <w:sz w:val="20"/>
              </w:rPr>
              <w:t>Use specific maths resources such as snap cubes,</w:t>
            </w:r>
          </w:p>
          <w:p w14:paraId="391B83F7" w14:textId="77777777" w:rsidR="006E1664" w:rsidRDefault="006E1664" w:rsidP="00B91B55">
            <w:pPr>
              <w:spacing w:line="258" w:lineRule="auto"/>
              <w:ind w:left="1087" w:hanging="905"/>
            </w:pPr>
            <w:r>
              <w:rPr>
                <w:sz w:val="20"/>
              </w:rPr>
              <w:t xml:space="preserve">Numicon, bead strings etc. </w:t>
            </w:r>
          </w:p>
          <w:p w14:paraId="6FA25BEA" w14:textId="77777777" w:rsidR="006E1664" w:rsidRDefault="006E1664" w:rsidP="00B91B55">
            <w:pPr>
              <w:spacing w:after="58"/>
              <w:ind w:left="708"/>
            </w:pPr>
            <w:r>
              <w:rPr>
                <w:noProof/>
              </w:rPr>
              <mc:AlternateContent>
                <mc:Choice Requires="wpg">
                  <w:drawing>
                    <wp:inline distT="0" distB="0" distL="0" distR="0" wp14:anchorId="4CBC507D" wp14:editId="6F68B01C">
                      <wp:extent cx="1719181" cy="1065520"/>
                      <wp:effectExtent l="0" t="0" r="0" b="0"/>
                      <wp:docPr id="23861" name="Group 23861"/>
                      <wp:cNvGraphicFramePr/>
                      <a:graphic xmlns:a="http://schemas.openxmlformats.org/drawingml/2006/main">
                        <a:graphicData uri="http://schemas.microsoft.com/office/word/2010/wordprocessingGroup">
                          <wpg:wgp>
                            <wpg:cNvGrpSpPr/>
                            <wpg:grpSpPr>
                              <a:xfrm>
                                <a:off x="0" y="0"/>
                                <a:ext cx="1719181" cy="1065520"/>
                                <a:chOff x="0" y="0"/>
                                <a:chExt cx="1719181" cy="1065520"/>
                              </a:xfrm>
                            </wpg:grpSpPr>
                            <pic:pic xmlns:pic="http://schemas.openxmlformats.org/drawingml/2006/picture">
                              <pic:nvPicPr>
                                <pic:cNvPr id="24477" name="Picture 24477"/>
                                <pic:cNvPicPr/>
                              </pic:nvPicPr>
                              <pic:blipFill>
                                <a:blip r:embed="rId122"/>
                                <a:stretch>
                                  <a:fillRect/>
                                </a:stretch>
                              </pic:blipFill>
                              <pic:spPr>
                                <a:xfrm>
                                  <a:off x="937039" y="-2284"/>
                                  <a:ext cx="783336" cy="1054608"/>
                                </a:xfrm>
                                <a:prstGeom prst="rect">
                                  <a:avLst/>
                                </a:prstGeom>
                              </pic:spPr>
                            </pic:pic>
                            <pic:pic xmlns:pic="http://schemas.openxmlformats.org/drawingml/2006/picture">
                              <pic:nvPicPr>
                                <pic:cNvPr id="1267" name="Picture 1267"/>
                                <pic:cNvPicPr/>
                              </pic:nvPicPr>
                              <pic:blipFill>
                                <a:blip r:embed="rId123"/>
                                <a:stretch>
                                  <a:fillRect/>
                                </a:stretch>
                              </pic:blipFill>
                              <pic:spPr>
                                <a:xfrm>
                                  <a:off x="0" y="0"/>
                                  <a:ext cx="865517" cy="1065520"/>
                                </a:xfrm>
                                <a:prstGeom prst="rect">
                                  <a:avLst/>
                                </a:prstGeom>
                              </pic:spPr>
                            </pic:pic>
                          </wpg:wgp>
                        </a:graphicData>
                      </a:graphic>
                    </wp:inline>
                  </w:drawing>
                </mc:Choice>
                <mc:Fallback>
                  <w:pict>
                    <v:group w14:anchorId="069AD0FD" id="Group 23861" o:spid="_x0000_s1026" style="width:135.35pt;height:83.9pt;mso-position-horizontal-relative:char;mso-position-vertical-relative:line" coordsize="17191,106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">
                      <v:shape id="Picture 24477" o:spid="_x0000_s1027" type="#_x0000_t75" style="position:absolute;left:9370;top:-22;width:7833;height:10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">
                        <v:imagedata r:id="rId124" o:title=""/>
                      </v:shape>
                      <v:shape id="Picture 1267" o:spid="_x0000_s1028" type="#_x0000_t75" style="position:absolute;width:8655;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">
                        <v:imagedata r:id="rId125" o:title=""/>
                      </v:shape>
                      <w10:anchorlock/>
                    </v:group>
                  </w:pict>
                </mc:Fallback>
              </mc:AlternateContent>
            </w:r>
          </w:p>
          <w:p w14:paraId="42AD2142" w14:textId="77777777" w:rsidR="006E1664" w:rsidRDefault="006E1664" w:rsidP="00B91B55">
            <w:pPr>
              <w:ind w:left="170"/>
              <w:rPr>
                <w:sz w:val="20"/>
              </w:rPr>
            </w:pPr>
            <w:r>
              <w:rPr>
                <w:noProof/>
              </w:rPr>
              <w:drawing>
                <wp:anchor distT="0" distB="0" distL="114300" distR="114300" simplePos="0" relativeHeight="251668480" behindDoc="1" locked="0" layoutInCell="1" allowOverlap="0" wp14:anchorId="1E39272C" wp14:editId="11A08659">
                  <wp:simplePos x="0" y="0"/>
                  <wp:positionH relativeFrom="column">
                    <wp:posOffset>24384</wp:posOffset>
                  </wp:positionH>
                  <wp:positionV relativeFrom="paragraph">
                    <wp:posOffset>-27050</wp:posOffset>
                  </wp:positionV>
                  <wp:extent cx="2830068" cy="504444"/>
                  <wp:effectExtent l="0" t="0" r="0" b="0"/>
                  <wp:wrapNone/>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126"/>
                          <a:stretch>
                            <a:fillRect/>
                          </a:stretch>
                        </pic:blipFill>
                        <pic:spPr>
                          <a:xfrm>
                            <a:off x="0" y="0"/>
                            <a:ext cx="2830068" cy="504444"/>
                          </a:xfrm>
                          <a:prstGeom prst="rect">
                            <a:avLst/>
                          </a:prstGeom>
                        </pic:spPr>
                      </pic:pic>
                    </a:graphicData>
                  </a:graphic>
                </wp:anchor>
              </w:drawing>
            </w:r>
            <w:r>
              <w:rPr>
                <w:sz w:val="20"/>
              </w:rPr>
              <w:t xml:space="preserve">Use visual supports such as ten frames, part whole and subtraction mats, with the physical objects and resources that can be manipulated. </w:t>
            </w:r>
          </w:p>
          <w:p w14:paraId="06E1C78F" w14:textId="77777777" w:rsidR="006E1664" w:rsidRDefault="006E1664" w:rsidP="00B91B55">
            <w:pPr>
              <w:ind w:left="170"/>
              <w:rPr>
                <w:sz w:val="20"/>
              </w:rPr>
            </w:pPr>
          </w:p>
          <w:p w14:paraId="1EB15F9D" w14:textId="77777777" w:rsidR="006E1664" w:rsidRDefault="006E1664" w:rsidP="00B91B55">
            <w:pPr>
              <w:ind w:left="170"/>
              <w:rPr>
                <w:sz w:val="20"/>
              </w:rPr>
            </w:pPr>
          </w:p>
          <w:p w14:paraId="15ADD963" w14:textId="77777777" w:rsidR="006E1664" w:rsidRDefault="006E1664" w:rsidP="00B91B55"/>
        </w:tc>
        <w:tc>
          <w:tcPr>
            <w:tcW w:w="4608" w:type="dxa"/>
            <w:gridSpan w:val="3"/>
            <w:tcBorders>
              <w:top w:val="single" w:sz="4" w:space="0" w:color="000000"/>
              <w:left w:val="single" w:sz="4" w:space="0" w:color="000000"/>
              <w:bottom w:val="single" w:sz="4" w:space="0" w:color="000000"/>
              <w:right w:val="single" w:sz="4" w:space="0" w:color="000000"/>
            </w:tcBorders>
          </w:tcPr>
          <w:p w14:paraId="49796C27" w14:textId="77777777" w:rsidR="006E1664" w:rsidRDefault="006E1664" w:rsidP="00B91B55">
            <w:pPr>
              <w:spacing w:after="41"/>
              <w:ind w:left="92"/>
            </w:pPr>
            <w:r>
              <w:rPr>
                <w:noProof/>
              </w:rPr>
              <w:drawing>
                <wp:inline distT="0" distB="0" distL="0" distR="0" wp14:anchorId="564EC31F" wp14:editId="26A05E58">
                  <wp:extent cx="2548255" cy="610023"/>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127"/>
                          <a:stretch>
                            <a:fillRect/>
                          </a:stretch>
                        </pic:blipFill>
                        <pic:spPr>
                          <a:xfrm>
                            <a:off x="0" y="0"/>
                            <a:ext cx="2548255" cy="610023"/>
                          </a:xfrm>
                          <a:prstGeom prst="rect">
                            <a:avLst/>
                          </a:prstGeom>
                        </pic:spPr>
                      </pic:pic>
                    </a:graphicData>
                  </a:graphic>
                </wp:inline>
              </w:drawing>
            </w:r>
          </w:p>
          <w:p w14:paraId="5236EF0E" w14:textId="77777777" w:rsidR="006E1664" w:rsidRDefault="006E1664" w:rsidP="00B91B55">
            <w:pPr>
              <w:spacing w:after="188"/>
              <w:ind w:left="568"/>
            </w:pPr>
            <w:r>
              <w:rPr>
                <w:noProof/>
              </w:rPr>
              <w:drawing>
                <wp:inline distT="0" distB="0" distL="0" distR="0" wp14:anchorId="715026E3" wp14:editId="2AF0D943">
                  <wp:extent cx="1924050" cy="1434411"/>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128"/>
                          <a:stretch>
                            <a:fillRect/>
                          </a:stretch>
                        </pic:blipFill>
                        <pic:spPr>
                          <a:xfrm>
                            <a:off x="0" y="0"/>
                            <a:ext cx="1924050" cy="1434411"/>
                          </a:xfrm>
                          <a:prstGeom prst="rect">
                            <a:avLst/>
                          </a:prstGeom>
                        </pic:spPr>
                      </pic:pic>
                    </a:graphicData>
                  </a:graphic>
                </wp:inline>
              </w:drawing>
            </w:r>
          </w:p>
          <w:p w14:paraId="207DD297" w14:textId="77777777" w:rsidR="006E1664" w:rsidRDefault="006E1664" w:rsidP="00B91B55">
            <w:pPr>
              <w:spacing w:after="88"/>
              <w:ind w:left="98"/>
            </w:pPr>
            <w:r>
              <w:rPr>
                <w:noProof/>
              </w:rPr>
              <mc:AlternateContent>
                <mc:Choice Requires="wpg">
                  <w:drawing>
                    <wp:inline distT="0" distB="0" distL="0" distR="0" wp14:anchorId="74CBB07C" wp14:editId="453E7A62">
                      <wp:extent cx="2711271" cy="1426464"/>
                      <wp:effectExtent l="0" t="0" r="0" b="2540"/>
                      <wp:docPr id="23949" name="Group 23949"/>
                      <wp:cNvGraphicFramePr/>
                      <a:graphic xmlns:a="http://schemas.openxmlformats.org/drawingml/2006/main">
                        <a:graphicData uri="http://schemas.microsoft.com/office/word/2010/wordprocessingGroup">
                          <wpg:wgp>
                            <wpg:cNvGrpSpPr/>
                            <wpg:grpSpPr>
                              <a:xfrm>
                                <a:off x="0" y="0"/>
                                <a:ext cx="2711271" cy="1426464"/>
                                <a:chOff x="0" y="0"/>
                                <a:chExt cx="2711271" cy="1426464"/>
                              </a:xfrm>
                            </wpg:grpSpPr>
                            <pic:pic xmlns:pic="http://schemas.openxmlformats.org/drawingml/2006/picture">
                              <pic:nvPicPr>
                                <pic:cNvPr id="1282" name="Picture 1282"/>
                                <pic:cNvPicPr/>
                              </pic:nvPicPr>
                              <pic:blipFill>
                                <a:blip r:embed="rId129"/>
                                <a:stretch>
                                  <a:fillRect/>
                                </a:stretch>
                              </pic:blipFill>
                              <pic:spPr>
                                <a:xfrm>
                                  <a:off x="0" y="0"/>
                                  <a:ext cx="2538984" cy="484632"/>
                                </a:xfrm>
                                <a:prstGeom prst="rect">
                                  <a:avLst/>
                                </a:prstGeom>
                              </pic:spPr>
                            </pic:pic>
                            <wps:wsp>
                              <wps:cNvPr id="1283" name="Rectangle 1283"/>
                              <wps:cNvSpPr/>
                              <wps:spPr>
                                <a:xfrm>
                                  <a:off x="70301" y="27041"/>
                                  <a:ext cx="2640970" cy="376996"/>
                                </a:xfrm>
                                <a:prstGeom prst="rect">
                                  <a:avLst/>
                                </a:prstGeom>
                                <a:ln>
                                  <a:noFill/>
                                </a:ln>
                              </wps:spPr>
                              <wps:txbx>
                                <w:txbxContent>
                                  <w:p w14:paraId="2DA51C15" w14:textId="77777777" w:rsidR="00C515CD" w:rsidRDefault="00C515CD" w:rsidP="006E1664">
                                    <w:r>
                                      <w:rPr>
                                        <w:sz w:val="20"/>
                                      </w:rPr>
                                      <w:t>A group of pictures for children to cross out or cover quantities to support subtraction.</w:t>
                                    </w:r>
                                  </w:p>
                                  <w:p w14:paraId="32331A76" w14:textId="77777777" w:rsidR="00C515CD" w:rsidRDefault="00C515CD" w:rsidP="006E1664"/>
                                  <w:p w14:paraId="6D8AE99F" w14:textId="77777777" w:rsidR="00C515CD" w:rsidRDefault="00C515CD" w:rsidP="006E1664"/>
                                </w:txbxContent>
                              </wps:txbx>
                              <wps:bodyPr horzOverflow="overflow" vert="horz" lIns="0" tIns="0" rIns="0" bIns="0" rtlCol="0">
                                <a:noAutofit/>
                              </wps:bodyPr>
                            </wps:wsp>
                            <wps:wsp>
                              <wps:cNvPr id="1286" name="Rectangle 1286"/>
                              <wps:cNvSpPr/>
                              <wps:spPr>
                                <a:xfrm>
                                  <a:off x="2365204" y="190119"/>
                                  <a:ext cx="38021" cy="168234"/>
                                </a:xfrm>
                                <a:prstGeom prst="rect">
                                  <a:avLst/>
                                </a:prstGeom>
                                <a:ln>
                                  <a:noFill/>
                                </a:ln>
                              </wps:spPr>
                              <wps:txbx>
                                <w:txbxContent>
                                  <w:p w14:paraId="525FB711" w14:textId="77777777" w:rsidR="00C515CD" w:rsidRDefault="00C515CD" w:rsidP="006E1664">
                                    <w:r>
                                      <w:rPr>
                                        <w:sz w:val="20"/>
                                      </w:rPr>
                                      <w:t xml:space="preserve"> </w:t>
                                    </w:r>
                                  </w:p>
                                </w:txbxContent>
                              </wps:txbx>
                              <wps:bodyPr horzOverflow="overflow" vert="horz" lIns="0" tIns="0" rIns="0" bIns="0" rtlCol="0">
                                <a:noAutofit/>
                              </wps:bodyPr>
                            </wps:wsp>
                            <pic:pic xmlns:pic="http://schemas.openxmlformats.org/drawingml/2006/picture">
                              <pic:nvPicPr>
                                <pic:cNvPr id="24479" name="Picture 24479"/>
                                <pic:cNvPicPr/>
                              </pic:nvPicPr>
                              <pic:blipFill>
                                <a:blip r:embed="rId130"/>
                                <a:stretch>
                                  <a:fillRect/>
                                </a:stretch>
                              </pic:blipFill>
                              <pic:spPr>
                                <a:xfrm>
                                  <a:off x="1042416" y="670560"/>
                                  <a:ext cx="1466088" cy="755904"/>
                                </a:xfrm>
                                <a:prstGeom prst="rect">
                                  <a:avLst/>
                                </a:prstGeom>
                              </pic:spPr>
                            </pic:pic>
                            <pic:pic xmlns:pic="http://schemas.openxmlformats.org/drawingml/2006/picture">
                              <pic:nvPicPr>
                                <pic:cNvPr id="24478" name="Picture 24478"/>
                                <pic:cNvPicPr/>
                              </pic:nvPicPr>
                              <pic:blipFill>
                                <a:blip r:embed="rId131"/>
                                <a:stretch>
                                  <a:fillRect/>
                                </a:stretch>
                              </pic:blipFill>
                              <pic:spPr>
                                <a:xfrm>
                                  <a:off x="47752" y="470408"/>
                                  <a:ext cx="981456" cy="954024"/>
                                </a:xfrm>
                                <a:prstGeom prst="rect">
                                  <a:avLst/>
                                </a:prstGeom>
                              </pic:spPr>
                            </pic:pic>
                          </wpg:wgp>
                        </a:graphicData>
                      </a:graphic>
                    </wp:inline>
                  </w:drawing>
                </mc:Choice>
                <mc:Fallback>
                  <w:pict>
                    <v:group w14:anchorId="556979F9" id="Group 23949" o:spid="_x0000_s1177" style="width:213.5pt;height:112.3pt;mso-position-horizontal-relative:char;mso-position-vertical-relative:line" coordsize="27112,1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">
                      <v:shape id="Picture 1282" o:spid="_x0000_s1178" type="#_x0000_t75" style="position:absolute;width:25389;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">
                        <v:imagedata r:id="rId132" o:title=""/>
                      </v:shape>
                      <v:rect id="Rectangle 1283" o:spid="_x0000_s1179" style="position:absolute;left:703;top:270;width:26409;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C515CD" w:rsidRDefault="00C515CD" w:rsidP="006E1664">
                              <w:r>
                                <w:rPr>
                                  <w:sz w:val="20"/>
                                </w:rPr>
                                <w:t>A group of pictures for children to cross out or cover quantities to support subtraction.</w:t>
                              </w:r>
                            </w:p>
                            <w:p w:rsidR="00C515CD" w:rsidRDefault="00C515CD" w:rsidP="006E1664"/>
                            <w:p w:rsidR="00C515CD" w:rsidRDefault="00C515CD" w:rsidP="006E1664"/>
                          </w:txbxContent>
                        </v:textbox>
                      </v:rect>
                      <v:rect id="Rectangle 1286" o:spid="_x0000_s1180" style="position:absolute;left:23652;top:190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C515CD" w:rsidRDefault="00C515CD" w:rsidP="006E1664">
                              <w:r>
                                <w:rPr>
                                  <w:sz w:val="20"/>
                                </w:rPr>
                                <w:t xml:space="preserve"> </w:t>
                              </w:r>
                            </w:p>
                          </w:txbxContent>
                        </v:textbox>
                      </v:rect>
                      <v:shape id="Picture 24479" o:spid="_x0000_s1181" type="#_x0000_t75" style="position:absolute;left:10424;top:6705;width:1466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">
                        <v:imagedata r:id="rId133" o:title=""/>
                      </v:shape>
                      <v:shape id="Picture 24478" o:spid="_x0000_s1182" type="#_x0000_t75" style="position:absolute;left:477;top:4704;width:9815;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">
                        <v:imagedata r:id="rId134" o:title=""/>
                      </v:shape>
                      <w10:anchorlock/>
                    </v:group>
                  </w:pict>
                </mc:Fallback>
              </mc:AlternateContent>
            </w:r>
          </w:p>
          <w:p w14:paraId="1604B0EB" w14:textId="77777777" w:rsidR="006E1664" w:rsidRDefault="006E1664" w:rsidP="00B91B55">
            <w:pPr>
              <w:spacing w:after="26"/>
              <w:ind w:left="605"/>
            </w:pPr>
            <w:r>
              <w:rPr>
                <w:noProof/>
              </w:rPr>
              <w:drawing>
                <wp:inline distT="0" distB="0" distL="0" distR="0" wp14:anchorId="08E9ECD4" wp14:editId="112F31B9">
                  <wp:extent cx="1728216" cy="527304"/>
                  <wp:effectExtent l="0" t="0" r="0" b="0"/>
                  <wp:docPr id="24480" name="Picture 24480"/>
                  <wp:cNvGraphicFramePr/>
                  <a:graphic xmlns:a="http://schemas.openxmlformats.org/drawingml/2006/main">
                    <a:graphicData uri="http://schemas.openxmlformats.org/drawingml/2006/picture">
                      <pic:pic xmlns:pic="http://schemas.openxmlformats.org/drawingml/2006/picture">
                        <pic:nvPicPr>
                          <pic:cNvPr id="24480" name="Picture 24480"/>
                          <pic:cNvPicPr/>
                        </pic:nvPicPr>
                        <pic:blipFill>
                          <a:blip r:embed="rId135"/>
                          <a:stretch>
                            <a:fillRect/>
                          </a:stretch>
                        </pic:blipFill>
                        <pic:spPr>
                          <a:xfrm>
                            <a:off x="0" y="0"/>
                            <a:ext cx="1728216" cy="527304"/>
                          </a:xfrm>
                          <a:prstGeom prst="rect">
                            <a:avLst/>
                          </a:prstGeom>
                        </pic:spPr>
                      </pic:pic>
                    </a:graphicData>
                  </a:graphic>
                </wp:inline>
              </w:drawing>
            </w:r>
          </w:p>
          <w:p w14:paraId="4D03D47A" w14:textId="77777777" w:rsidR="006E1664" w:rsidRDefault="006E1664" w:rsidP="00B91B55">
            <w:pPr>
              <w:ind w:left="96"/>
            </w:pPr>
            <w:r>
              <w:rPr>
                <w:rFonts w:ascii="Comic Sans MS" w:eastAsia="Comic Sans MS" w:hAnsi="Comic Sans MS" w:cs="Comic Sans MS"/>
                <w:sz w:val="18"/>
              </w:rPr>
              <w:t xml:space="preserve"> </w:t>
            </w:r>
          </w:p>
          <w:p w14:paraId="26FB3380" w14:textId="77777777" w:rsidR="006E1664" w:rsidRDefault="006E1664" w:rsidP="00B91B55">
            <w:pPr>
              <w:ind w:left="178"/>
              <w:rPr>
                <w:sz w:val="20"/>
              </w:rPr>
            </w:pPr>
            <w:r>
              <w:rPr>
                <w:noProof/>
              </w:rPr>
              <w:drawing>
                <wp:anchor distT="0" distB="0" distL="114300" distR="114300" simplePos="0" relativeHeight="251669504" behindDoc="1" locked="0" layoutInCell="1" allowOverlap="0" wp14:anchorId="5A933C3B" wp14:editId="5D7A7BD9">
                  <wp:simplePos x="0" y="0"/>
                  <wp:positionH relativeFrom="column">
                    <wp:posOffset>22860</wp:posOffset>
                  </wp:positionH>
                  <wp:positionV relativeFrom="paragraph">
                    <wp:posOffset>-27050</wp:posOffset>
                  </wp:positionV>
                  <wp:extent cx="2586228" cy="448056"/>
                  <wp:effectExtent l="0" t="0" r="0" b="0"/>
                  <wp:wrapNone/>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a:blip r:embed="rId136"/>
                          <a:stretch>
                            <a:fillRect/>
                          </a:stretch>
                        </pic:blipFill>
                        <pic:spPr>
                          <a:xfrm>
                            <a:off x="0" y="0"/>
                            <a:ext cx="2586228" cy="448056"/>
                          </a:xfrm>
                          <a:prstGeom prst="rect">
                            <a:avLst/>
                          </a:prstGeom>
                        </pic:spPr>
                      </pic:pic>
                    </a:graphicData>
                  </a:graphic>
                </wp:anchor>
              </w:drawing>
            </w:r>
            <w:r>
              <w:rPr>
                <w:sz w:val="20"/>
              </w:rPr>
              <w:t xml:space="preserve">Use visual supports such as ten frames, </w:t>
            </w:r>
            <w:proofErr w:type="gramStart"/>
            <w:r>
              <w:rPr>
                <w:sz w:val="20"/>
              </w:rPr>
              <w:t>part  whole</w:t>
            </w:r>
            <w:proofErr w:type="gramEnd"/>
            <w:r>
              <w:rPr>
                <w:sz w:val="20"/>
              </w:rPr>
              <w:t xml:space="preserve"> and bar model with pictures/icons. </w:t>
            </w:r>
          </w:p>
          <w:p w14:paraId="0DF36D8D" w14:textId="77777777" w:rsidR="00725786" w:rsidRDefault="00725786" w:rsidP="00B91B55">
            <w:pPr>
              <w:ind w:left="178"/>
              <w:rPr>
                <w:sz w:val="20"/>
              </w:rPr>
            </w:pPr>
          </w:p>
          <w:p w14:paraId="4EBE689A" w14:textId="77777777" w:rsidR="00725786" w:rsidRDefault="00725786" w:rsidP="00B91B55">
            <w:pPr>
              <w:ind w:left="178"/>
              <w:rPr>
                <w:sz w:val="20"/>
              </w:rPr>
            </w:pPr>
          </w:p>
          <w:p w14:paraId="79BFC67D" w14:textId="77777777" w:rsidR="00725786" w:rsidRDefault="00725786" w:rsidP="00B91B55">
            <w:pPr>
              <w:ind w:left="178"/>
              <w:rPr>
                <w:sz w:val="20"/>
              </w:rPr>
            </w:pPr>
          </w:p>
          <w:p w14:paraId="4D2EB4DA" w14:textId="77777777" w:rsidR="00725786" w:rsidRDefault="00725786" w:rsidP="00725786">
            <w:pPr>
              <w:rPr>
                <w:sz w:val="20"/>
              </w:rPr>
            </w:pPr>
          </w:p>
          <w:p w14:paraId="13DCEA63" w14:textId="77777777" w:rsidR="00725786" w:rsidRDefault="00725786" w:rsidP="00725786"/>
        </w:tc>
        <w:tc>
          <w:tcPr>
            <w:tcW w:w="3713" w:type="dxa"/>
            <w:gridSpan w:val="2"/>
            <w:tcBorders>
              <w:top w:val="single" w:sz="4" w:space="0" w:color="000000"/>
              <w:left w:val="single" w:sz="4" w:space="0" w:color="000000"/>
              <w:bottom w:val="single" w:sz="4" w:space="0" w:color="000000"/>
              <w:right w:val="single" w:sz="4" w:space="0" w:color="000000"/>
            </w:tcBorders>
          </w:tcPr>
          <w:p w14:paraId="1D188D9E" w14:textId="77777777" w:rsidR="006E1664" w:rsidRDefault="006E1664" w:rsidP="00B91B55">
            <w:pPr>
              <w:ind w:left="96"/>
            </w:pPr>
            <w:r>
              <w:rPr>
                <w:rFonts w:ascii="Comic Sans MS" w:eastAsia="Comic Sans MS" w:hAnsi="Comic Sans MS" w:cs="Comic Sans MS"/>
                <w:sz w:val="18"/>
              </w:rPr>
              <w:t xml:space="preserve"> </w:t>
            </w:r>
          </w:p>
          <w:p w14:paraId="51FD9BF9" w14:textId="77777777" w:rsidR="006E1664" w:rsidRDefault="006E1664" w:rsidP="00B91B55">
            <w:pPr>
              <w:spacing w:line="300" w:lineRule="auto"/>
              <w:ind w:left="96" w:right="884"/>
            </w:pPr>
            <w:r>
              <w:rPr>
                <w:rFonts w:ascii="Comic Sans MS" w:eastAsia="Comic Sans MS" w:hAnsi="Comic Sans MS" w:cs="Comic Sans MS"/>
                <w:sz w:val="18"/>
              </w:rPr>
              <w:t xml:space="preserve"> </w:t>
            </w:r>
            <w:r>
              <w:rPr>
                <w:sz w:val="20"/>
              </w:rPr>
              <w:t xml:space="preserve">A focus on symbols and numbers to </w:t>
            </w:r>
            <w:proofErr w:type="gramStart"/>
            <w:r>
              <w:rPr>
                <w:sz w:val="20"/>
              </w:rPr>
              <w:t xml:space="preserve">form </w:t>
            </w:r>
            <w:r>
              <w:rPr>
                <w:rFonts w:ascii="Comic Sans MS" w:eastAsia="Comic Sans MS" w:hAnsi="Comic Sans MS" w:cs="Comic Sans MS"/>
                <w:sz w:val="18"/>
              </w:rPr>
              <w:t xml:space="preserve"> </w:t>
            </w:r>
            <w:r>
              <w:rPr>
                <w:sz w:val="20"/>
              </w:rPr>
              <w:t>a</w:t>
            </w:r>
            <w:proofErr w:type="gramEnd"/>
            <w:r>
              <w:rPr>
                <w:sz w:val="20"/>
              </w:rPr>
              <w:t xml:space="preserve"> calculation. </w:t>
            </w:r>
          </w:p>
          <w:p w14:paraId="0955746E" w14:textId="77777777" w:rsidR="006E1664" w:rsidRDefault="006E1664" w:rsidP="00B91B55">
            <w:pPr>
              <w:spacing w:after="133"/>
              <w:ind w:left="122"/>
            </w:pPr>
            <w:r>
              <w:rPr>
                <w:noProof/>
              </w:rPr>
              <w:drawing>
                <wp:inline distT="0" distB="0" distL="0" distR="0" wp14:anchorId="3EEE1A8F" wp14:editId="4F7DBAE9">
                  <wp:extent cx="1800748" cy="872929"/>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137"/>
                          <a:stretch>
                            <a:fillRect/>
                          </a:stretch>
                        </pic:blipFill>
                        <pic:spPr>
                          <a:xfrm>
                            <a:off x="0" y="0"/>
                            <a:ext cx="1800748" cy="872929"/>
                          </a:xfrm>
                          <a:prstGeom prst="rect">
                            <a:avLst/>
                          </a:prstGeom>
                        </pic:spPr>
                      </pic:pic>
                    </a:graphicData>
                  </a:graphic>
                </wp:inline>
              </w:drawing>
            </w:r>
          </w:p>
          <w:p w14:paraId="2E6052B0" w14:textId="77777777" w:rsidR="006E1664" w:rsidRDefault="006E1664" w:rsidP="00B91B55">
            <w:pPr>
              <w:spacing w:after="123"/>
              <w:ind w:left="1211"/>
            </w:pPr>
            <w:r>
              <w:rPr>
                <w:noProof/>
              </w:rPr>
              <w:drawing>
                <wp:inline distT="0" distB="0" distL="0" distR="0" wp14:anchorId="25786A1E" wp14:editId="178BC2D7">
                  <wp:extent cx="1524000" cy="524256"/>
                  <wp:effectExtent l="0" t="0" r="0" b="0"/>
                  <wp:docPr id="24481" name="Picture 24481"/>
                  <wp:cNvGraphicFramePr/>
                  <a:graphic xmlns:a="http://schemas.openxmlformats.org/drawingml/2006/main">
                    <a:graphicData uri="http://schemas.openxmlformats.org/drawingml/2006/picture">
                      <pic:pic xmlns:pic="http://schemas.openxmlformats.org/drawingml/2006/picture">
                        <pic:nvPicPr>
                          <pic:cNvPr id="24481" name="Picture 24481"/>
                          <pic:cNvPicPr/>
                        </pic:nvPicPr>
                        <pic:blipFill>
                          <a:blip r:embed="rId138"/>
                          <a:stretch>
                            <a:fillRect/>
                          </a:stretch>
                        </pic:blipFill>
                        <pic:spPr>
                          <a:xfrm>
                            <a:off x="0" y="0"/>
                            <a:ext cx="1524000" cy="524256"/>
                          </a:xfrm>
                          <a:prstGeom prst="rect">
                            <a:avLst/>
                          </a:prstGeom>
                        </pic:spPr>
                      </pic:pic>
                    </a:graphicData>
                  </a:graphic>
                </wp:inline>
              </w:drawing>
            </w:r>
          </w:p>
          <w:p w14:paraId="405102A7" w14:textId="77777777" w:rsidR="006E1664" w:rsidRDefault="006E1664" w:rsidP="00B91B55">
            <w:pPr>
              <w:spacing w:after="255"/>
              <w:ind w:left="121"/>
            </w:pPr>
            <w:r>
              <w:rPr>
                <w:noProof/>
              </w:rPr>
              <mc:AlternateContent>
                <mc:Choice Requires="wpg">
                  <w:drawing>
                    <wp:inline distT="0" distB="0" distL="0" distR="0" wp14:anchorId="67BE5F96" wp14:editId="0D65E126">
                      <wp:extent cx="2260718" cy="1759815"/>
                      <wp:effectExtent l="0" t="0" r="0" b="0"/>
                      <wp:docPr id="24185" name="Group 24185"/>
                      <wp:cNvGraphicFramePr/>
                      <a:graphic xmlns:a="http://schemas.openxmlformats.org/drawingml/2006/main">
                        <a:graphicData uri="http://schemas.microsoft.com/office/word/2010/wordprocessingGroup">
                          <wpg:wgp>
                            <wpg:cNvGrpSpPr/>
                            <wpg:grpSpPr>
                              <a:xfrm>
                                <a:off x="0" y="0"/>
                                <a:ext cx="2260718" cy="1759815"/>
                                <a:chOff x="0" y="0"/>
                                <a:chExt cx="2260718" cy="1759815"/>
                              </a:xfrm>
                            </wpg:grpSpPr>
                            <pic:pic xmlns:pic="http://schemas.openxmlformats.org/drawingml/2006/picture">
                              <pic:nvPicPr>
                                <pic:cNvPr id="1309" name="Picture 1309"/>
                                <pic:cNvPicPr/>
                              </pic:nvPicPr>
                              <pic:blipFill>
                                <a:blip r:embed="rId139"/>
                                <a:stretch>
                                  <a:fillRect/>
                                </a:stretch>
                              </pic:blipFill>
                              <pic:spPr>
                                <a:xfrm>
                                  <a:off x="0" y="0"/>
                                  <a:ext cx="1523647" cy="976382"/>
                                </a:xfrm>
                                <a:prstGeom prst="rect">
                                  <a:avLst/>
                                </a:prstGeom>
                              </pic:spPr>
                            </pic:pic>
                            <pic:pic xmlns:pic="http://schemas.openxmlformats.org/drawingml/2006/picture">
                              <pic:nvPicPr>
                                <pic:cNvPr id="24482" name="Picture 24482"/>
                                <pic:cNvPicPr/>
                              </pic:nvPicPr>
                              <pic:blipFill>
                                <a:blip r:embed="rId140"/>
                                <a:stretch>
                                  <a:fillRect/>
                                </a:stretch>
                              </pic:blipFill>
                              <pic:spPr>
                                <a:xfrm>
                                  <a:off x="1201869" y="651537"/>
                                  <a:ext cx="1057656" cy="1109472"/>
                                </a:xfrm>
                                <a:prstGeom prst="rect">
                                  <a:avLst/>
                                </a:prstGeom>
                              </pic:spPr>
                            </pic:pic>
                          </wpg:wgp>
                        </a:graphicData>
                      </a:graphic>
                    </wp:inline>
                  </w:drawing>
                </mc:Choice>
                <mc:Fallback>
                  <w:pict>
                    <v:group w14:anchorId="403E0C0E" id="Group 24185" o:spid="_x0000_s1026" style="width:178pt;height:138.55pt;mso-position-horizontal-relative:char;mso-position-vertical-relative:line" coordsize="22607,175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">
                      <v:shape id="Picture 1309" o:spid="_x0000_s1027" type="#_x0000_t75" style="position:absolute;width:15236;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">
                        <v:imagedata r:id="rId141" o:title=""/>
                      </v:shape>
                      <v:shape id="Picture 24482" o:spid="_x0000_s1028" type="#_x0000_t75" style="position:absolute;left:12018;top:6515;width:10577;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">
                        <v:imagedata r:id="rId142" o:title=""/>
                      </v:shape>
                      <w10:anchorlock/>
                    </v:group>
                  </w:pict>
                </mc:Fallback>
              </mc:AlternateContent>
            </w:r>
          </w:p>
          <w:p w14:paraId="7EDF9CE7" w14:textId="77777777" w:rsidR="006E1664" w:rsidRDefault="006E1664" w:rsidP="00B91B55">
            <w:pPr>
              <w:ind w:left="96" w:right="75"/>
            </w:pPr>
            <w:r>
              <w:rPr>
                <w:rFonts w:ascii="Comic Sans MS" w:eastAsia="Comic Sans MS" w:hAnsi="Comic Sans MS" w:cs="Comic Sans MS"/>
                <w:sz w:val="18"/>
              </w:rPr>
              <w:t xml:space="preserve"> </w:t>
            </w:r>
            <w:r>
              <w:rPr>
                <w:sz w:val="20"/>
              </w:rPr>
              <w:t xml:space="preserve">* No expectation for children to be able to record a number sentence/addition calculation. </w:t>
            </w:r>
          </w:p>
        </w:tc>
      </w:tr>
      <w:tr w:rsidR="008B74F0" w14:paraId="48B81B6C" w14:textId="77777777" w:rsidTr="00371E63">
        <w:trPr>
          <w:gridAfter w:val="1"/>
          <w:wAfter w:w="263" w:type="dxa"/>
          <w:trHeight w:val="463"/>
        </w:trPr>
        <w:tc>
          <w:tcPr>
            <w:tcW w:w="541" w:type="dxa"/>
            <w:tcBorders>
              <w:top w:val="single" w:sz="4" w:space="0" w:color="000000"/>
              <w:left w:val="single" w:sz="4" w:space="0" w:color="000000"/>
              <w:bottom w:val="single" w:sz="4" w:space="0" w:color="000000"/>
              <w:right w:val="single" w:sz="4" w:space="0" w:color="000000"/>
            </w:tcBorders>
            <w:vAlign w:val="center"/>
          </w:tcPr>
          <w:p w14:paraId="22421399" w14:textId="77777777" w:rsidR="008B74F0" w:rsidRDefault="008B74F0" w:rsidP="00B91B55">
            <w:pPr>
              <w:ind w:left="31"/>
              <w:jc w:val="center"/>
            </w:pPr>
          </w:p>
        </w:tc>
        <w:tc>
          <w:tcPr>
            <w:tcW w:w="1367" w:type="dxa"/>
            <w:gridSpan w:val="2"/>
            <w:tcBorders>
              <w:top w:val="single" w:sz="4" w:space="0" w:color="000000"/>
              <w:left w:val="single" w:sz="4" w:space="0" w:color="000000"/>
              <w:bottom w:val="single" w:sz="4" w:space="0" w:color="000000"/>
              <w:right w:val="single" w:sz="4" w:space="0" w:color="000000"/>
            </w:tcBorders>
          </w:tcPr>
          <w:p w14:paraId="5BF6965E" w14:textId="77777777" w:rsidR="008B74F0" w:rsidRPr="003358FD" w:rsidRDefault="008B74F0" w:rsidP="00B91B55">
            <w:pPr>
              <w:ind w:left="65"/>
              <w:rPr>
                <w:rFonts w:ascii="SassoonPrimaryInfant" w:hAnsi="SassoonPrimaryInfant"/>
                <w:rPrChange w:id="124" w:author="vivien gasston" w:date="2024-05-22T12:10:00Z">
                  <w:rPr/>
                </w:rPrChange>
              </w:rPr>
            </w:pPr>
            <w:r w:rsidRPr="003358FD">
              <w:rPr>
                <w:rFonts w:ascii="SassoonPrimaryInfant" w:hAnsi="SassoonPrimaryInfant"/>
                <w:b/>
                <w:sz w:val="28"/>
                <w:rPrChange w:id="125" w:author="vivien gasston" w:date="2024-05-22T12:10:00Z">
                  <w:rPr>
                    <w:b/>
                    <w:sz w:val="28"/>
                  </w:rPr>
                </w:rPrChange>
              </w:rPr>
              <w:t>Objective</w:t>
            </w:r>
            <w:r w:rsidRPr="003358FD">
              <w:rPr>
                <w:rFonts w:ascii="SassoonPrimaryInfant" w:hAnsi="SassoonPrimaryInfant"/>
                <w:rPrChange w:id="126" w:author="vivien gasston" w:date="2024-05-22T12:10:00Z">
                  <w:rPr/>
                </w:rPrChange>
              </w:rPr>
              <w:t xml:space="preserve"> </w:t>
            </w:r>
          </w:p>
        </w:tc>
        <w:tc>
          <w:tcPr>
            <w:tcW w:w="4241" w:type="dxa"/>
            <w:gridSpan w:val="3"/>
            <w:tcBorders>
              <w:top w:val="single" w:sz="4" w:space="0" w:color="000000"/>
              <w:left w:val="single" w:sz="4" w:space="0" w:color="000000"/>
              <w:bottom w:val="single" w:sz="4" w:space="0" w:color="000000"/>
              <w:right w:val="single" w:sz="4" w:space="0" w:color="000000"/>
            </w:tcBorders>
          </w:tcPr>
          <w:p w14:paraId="1DF3806C" w14:textId="77777777" w:rsidR="008B74F0" w:rsidRPr="003358FD" w:rsidRDefault="008B74F0" w:rsidP="00B91B55">
            <w:pPr>
              <w:ind w:right="20"/>
              <w:jc w:val="center"/>
              <w:rPr>
                <w:rFonts w:ascii="SassoonPrimaryInfant" w:hAnsi="SassoonPrimaryInfant"/>
                <w:rPrChange w:id="127" w:author="vivien gasston" w:date="2024-05-22T12:10:00Z">
                  <w:rPr/>
                </w:rPrChange>
              </w:rPr>
            </w:pPr>
            <w:r w:rsidRPr="003358FD">
              <w:rPr>
                <w:rFonts w:ascii="SassoonPrimaryInfant" w:hAnsi="SassoonPrimaryInfant"/>
                <w:b/>
                <w:sz w:val="28"/>
                <w:rPrChange w:id="128" w:author="vivien gasston" w:date="2024-05-22T12:10:00Z">
                  <w:rPr>
                    <w:b/>
                    <w:sz w:val="28"/>
                  </w:rPr>
                </w:rPrChange>
              </w:rPr>
              <w:t>Concrete</w:t>
            </w:r>
            <w:r w:rsidRPr="003358FD">
              <w:rPr>
                <w:rFonts w:ascii="SassoonPrimaryInfant" w:hAnsi="SassoonPrimaryInfant"/>
                <w:rPrChange w:id="129" w:author="vivien gasston" w:date="2024-05-22T12:10:00Z">
                  <w:rPr/>
                </w:rPrChange>
              </w:rPr>
              <w:t xml:space="preserve"> </w:t>
            </w:r>
          </w:p>
        </w:tc>
        <w:tc>
          <w:tcPr>
            <w:tcW w:w="4482" w:type="dxa"/>
            <w:gridSpan w:val="3"/>
            <w:tcBorders>
              <w:top w:val="single" w:sz="4" w:space="0" w:color="000000"/>
              <w:left w:val="single" w:sz="4" w:space="0" w:color="000000"/>
              <w:bottom w:val="single" w:sz="4" w:space="0" w:color="000000"/>
              <w:right w:val="single" w:sz="4" w:space="0" w:color="000000"/>
            </w:tcBorders>
          </w:tcPr>
          <w:p w14:paraId="219274C5" w14:textId="77777777" w:rsidR="008B74F0" w:rsidRPr="003358FD" w:rsidRDefault="008B74F0" w:rsidP="00B91B55">
            <w:pPr>
              <w:ind w:right="20"/>
              <w:jc w:val="center"/>
              <w:rPr>
                <w:rFonts w:ascii="SassoonPrimaryInfant" w:hAnsi="SassoonPrimaryInfant"/>
                <w:rPrChange w:id="130" w:author="vivien gasston" w:date="2024-05-22T12:10:00Z">
                  <w:rPr/>
                </w:rPrChange>
              </w:rPr>
            </w:pPr>
            <w:r w:rsidRPr="003358FD">
              <w:rPr>
                <w:rFonts w:ascii="SassoonPrimaryInfant" w:hAnsi="SassoonPrimaryInfant"/>
                <w:b/>
                <w:sz w:val="28"/>
                <w:rPrChange w:id="131" w:author="vivien gasston" w:date="2024-05-22T12:10:00Z">
                  <w:rPr>
                    <w:b/>
                    <w:sz w:val="28"/>
                  </w:rPr>
                </w:rPrChange>
              </w:rPr>
              <w:t>Pictorial</w:t>
            </w:r>
            <w:r w:rsidRPr="003358FD">
              <w:rPr>
                <w:rFonts w:ascii="SassoonPrimaryInfant" w:hAnsi="SassoonPrimaryInfant"/>
                <w:rPrChange w:id="132" w:author="vivien gasston" w:date="2024-05-22T12:10:00Z">
                  <w:rPr/>
                </w:rPrChange>
              </w:rPr>
              <w:t xml:space="preserve"> </w:t>
            </w:r>
          </w:p>
        </w:tc>
        <w:tc>
          <w:tcPr>
            <w:tcW w:w="4262" w:type="dxa"/>
            <w:gridSpan w:val="3"/>
            <w:tcBorders>
              <w:top w:val="single" w:sz="4" w:space="0" w:color="000000"/>
              <w:left w:val="single" w:sz="4" w:space="0" w:color="000000"/>
              <w:bottom w:val="single" w:sz="4" w:space="0" w:color="000000"/>
              <w:right w:val="single" w:sz="4" w:space="0" w:color="000000"/>
            </w:tcBorders>
          </w:tcPr>
          <w:p w14:paraId="0A9672A0" w14:textId="77777777" w:rsidR="008B74F0" w:rsidRPr="003358FD" w:rsidRDefault="008B74F0" w:rsidP="00B91B55">
            <w:pPr>
              <w:ind w:right="23"/>
              <w:jc w:val="center"/>
              <w:rPr>
                <w:rFonts w:ascii="SassoonPrimaryInfant" w:hAnsi="SassoonPrimaryInfant"/>
                <w:rPrChange w:id="133" w:author="vivien gasston" w:date="2024-05-22T12:10:00Z">
                  <w:rPr/>
                </w:rPrChange>
              </w:rPr>
            </w:pPr>
            <w:r w:rsidRPr="003358FD">
              <w:rPr>
                <w:rFonts w:ascii="SassoonPrimaryInfant" w:hAnsi="SassoonPrimaryInfant"/>
                <w:b/>
                <w:sz w:val="28"/>
                <w:rPrChange w:id="134" w:author="vivien gasston" w:date="2024-05-22T12:10:00Z">
                  <w:rPr>
                    <w:b/>
                    <w:sz w:val="28"/>
                  </w:rPr>
                </w:rPrChange>
              </w:rPr>
              <w:t>Abstract</w:t>
            </w:r>
            <w:r w:rsidRPr="003358FD">
              <w:rPr>
                <w:rFonts w:ascii="SassoonPrimaryInfant" w:hAnsi="SassoonPrimaryInfant"/>
                <w:rPrChange w:id="135" w:author="vivien gasston" w:date="2024-05-22T12:10:00Z">
                  <w:rPr/>
                </w:rPrChange>
              </w:rPr>
              <w:t xml:space="preserve"> </w:t>
            </w:r>
          </w:p>
        </w:tc>
      </w:tr>
      <w:tr w:rsidR="008B74F0" w14:paraId="229C320D" w14:textId="77777777" w:rsidTr="00371E63">
        <w:trPr>
          <w:gridAfter w:val="1"/>
          <w:wAfter w:w="263" w:type="dxa"/>
          <w:trHeight w:val="2114"/>
        </w:trPr>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5A00DA05" w14:textId="77777777" w:rsidR="008B74F0" w:rsidRPr="003358FD" w:rsidRDefault="00725786" w:rsidP="00725786">
            <w:pPr>
              <w:ind w:left="61" w:right="113"/>
              <w:rPr>
                <w:rFonts w:ascii="SassoonPrimaryInfant" w:hAnsi="SassoonPrimaryInfant"/>
                <w:b/>
                <w:sz w:val="26"/>
                <w:szCs w:val="26"/>
                <w:rPrChange w:id="136" w:author="vivien gasston" w:date="2024-05-22T12:10:00Z">
                  <w:rPr>
                    <w:b/>
                    <w:sz w:val="26"/>
                    <w:szCs w:val="26"/>
                  </w:rPr>
                </w:rPrChange>
              </w:rPr>
            </w:pPr>
            <w:r w:rsidRPr="003358FD">
              <w:rPr>
                <w:rFonts w:ascii="SassoonPrimaryInfant" w:hAnsi="SassoonPrimaryInfant"/>
                <w:b/>
                <w:sz w:val="26"/>
                <w:szCs w:val="26"/>
                <w:rPrChange w:id="137" w:author="vivien gasston" w:date="2024-05-22T12:10:00Z">
                  <w:rPr>
                    <w:b/>
                    <w:sz w:val="26"/>
                    <w:szCs w:val="26"/>
                  </w:rPr>
                </w:rPrChange>
              </w:rPr>
              <w:t>Year 1</w:t>
            </w:r>
          </w:p>
        </w:tc>
        <w:tc>
          <w:tcPr>
            <w:tcW w:w="1367" w:type="dxa"/>
            <w:gridSpan w:val="2"/>
            <w:tcBorders>
              <w:top w:val="single" w:sz="4" w:space="0" w:color="000000"/>
              <w:left w:val="single" w:sz="4" w:space="0" w:color="000000"/>
              <w:bottom w:val="single" w:sz="4" w:space="0" w:color="000000"/>
              <w:right w:val="single" w:sz="4" w:space="0" w:color="000000"/>
            </w:tcBorders>
          </w:tcPr>
          <w:p w14:paraId="6DB8DF36" w14:textId="77777777" w:rsidR="008B74F0" w:rsidRPr="003358FD" w:rsidRDefault="008B74F0" w:rsidP="008B74F0">
            <w:pPr>
              <w:rPr>
                <w:rFonts w:ascii="SassoonPrimaryInfant" w:hAnsi="SassoonPrimaryInfant"/>
                <w:rPrChange w:id="138" w:author="vivien gasston" w:date="2024-05-22T12:10:00Z">
                  <w:rPr/>
                </w:rPrChange>
              </w:rPr>
            </w:pPr>
            <w:r w:rsidRPr="003358FD">
              <w:rPr>
                <w:rFonts w:ascii="SassoonPrimaryInfant" w:hAnsi="SassoonPrimaryInfant"/>
                <w:rPrChange w:id="139" w:author="vivien gasston" w:date="2024-05-22T12:10:00Z">
                  <w:rPr/>
                </w:rPrChange>
              </w:rPr>
              <w:t>Taking away ones</w:t>
            </w:r>
          </w:p>
        </w:tc>
        <w:tc>
          <w:tcPr>
            <w:tcW w:w="4241" w:type="dxa"/>
            <w:gridSpan w:val="3"/>
            <w:tcBorders>
              <w:top w:val="single" w:sz="4" w:space="0" w:color="000000"/>
              <w:left w:val="single" w:sz="4" w:space="0" w:color="000000"/>
              <w:bottom w:val="single" w:sz="4" w:space="0" w:color="000000"/>
              <w:right w:val="single" w:sz="4" w:space="0" w:color="000000"/>
            </w:tcBorders>
          </w:tcPr>
          <w:p w14:paraId="6857FBF2" w14:textId="77777777" w:rsidR="008B74F0" w:rsidRDefault="008B74F0" w:rsidP="008B74F0">
            <w:pPr>
              <w:ind w:left="108"/>
            </w:pPr>
            <w:r>
              <w:rPr>
                <w:sz w:val="24"/>
              </w:rPr>
              <w:t xml:space="preserve">Use physical objects, counters, cubes etc. to show how objects can be taken away. </w:t>
            </w:r>
          </w:p>
          <w:p w14:paraId="12697152" w14:textId="77777777" w:rsidR="008B74F0" w:rsidRDefault="008B74F0" w:rsidP="008B74F0">
            <w:pPr>
              <w:ind w:left="108" w:right="376"/>
            </w:pPr>
            <w:r>
              <w:rPr>
                <w:noProof/>
              </w:rPr>
              <mc:AlternateContent>
                <mc:Choice Requires="wpg">
                  <w:drawing>
                    <wp:anchor distT="0" distB="0" distL="114300" distR="114300" simplePos="0" relativeHeight="251671552" behindDoc="0" locked="0" layoutInCell="1" allowOverlap="1" wp14:anchorId="187B389D" wp14:editId="4A378F4A">
                      <wp:simplePos x="0" y="0"/>
                      <wp:positionH relativeFrom="column">
                        <wp:posOffset>872998</wp:posOffset>
                      </wp:positionH>
                      <wp:positionV relativeFrom="paragraph">
                        <wp:posOffset>53086</wp:posOffset>
                      </wp:positionV>
                      <wp:extent cx="1552067" cy="575691"/>
                      <wp:effectExtent l="0" t="0" r="0" b="0"/>
                      <wp:wrapSquare wrapText="bothSides"/>
                      <wp:docPr id="20859" name="Group 20859"/>
                      <wp:cNvGraphicFramePr/>
                      <a:graphic xmlns:a="http://schemas.openxmlformats.org/drawingml/2006/main">
                        <a:graphicData uri="http://schemas.microsoft.com/office/word/2010/wordprocessingGroup">
                          <wpg:wgp>
                            <wpg:cNvGrpSpPr/>
                            <wpg:grpSpPr>
                              <a:xfrm>
                                <a:off x="0" y="0"/>
                                <a:ext cx="1552067" cy="575691"/>
                                <a:chOff x="0" y="0"/>
                                <a:chExt cx="1552067" cy="575691"/>
                              </a:xfrm>
                            </wpg:grpSpPr>
                            <pic:pic xmlns:pic="http://schemas.openxmlformats.org/drawingml/2006/picture">
                              <pic:nvPicPr>
                                <pic:cNvPr id="1520" name="Picture 1520"/>
                                <pic:cNvPicPr/>
                              </pic:nvPicPr>
                              <pic:blipFill>
                                <a:blip r:embed="rId143"/>
                                <a:stretch>
                                  <a:fillRect/>
                                </a:stretch>
                              </pic:blipFill>
                              <pic:spPr>
                                <a:xfrm>
                                  <a:off x="908304" y="315468"/>
                                  <a:ext cx="298704" cy="259080"/>
                                </a:xfrm>
                                <a:prstGeom prst="rect">
                                  <a:avLst/>
                                </a:prstGeom>
                              </pic:spPr>
                            </pic:pic>
                            <pic:pic xmlns:pic="http://schemas.openxmlformats.org/drawingml/2006/picture">
                              <pic:nvPicPr>
                                <pic:cNvPr id="1522" name="Picture 1522"/>
                                <pic:cNvPicPr/>
                              </pic:nvPicPr>
                              <pic:blipFill>
                                <a:blip r:embed="rId144"/>
                                <a:stretch>
                                  <a:fillRect/>
                                </a:stretch>
                              </pic:blipFill>
                              <pic:spPr>
                                <a:xfrm>
                                  <a:off x="1252728" y="27432"/>
                                  <a:ext cx="298704" cy="259080"/>
                                </a:xfrm>
                                <a:prstGeom prst="rect">
                                  <a:avLst/>
                                </a:prstGeom>
                              </pic:spPr>
                            </pic:pic>
                            <pic:pic xmlns:pic="http://schemas.openxmlformats.org/drawingml/2006/picture">
                              <pic:nvPicPr>
                                <pic:cNvPr id="1524" name="Picture 1524"/>
                                <pic:cNvPicPr/>
                              </pic:nvPicPr>
                              <pic:blipFill>
                                <a:blip r:embed="rId143"/>
                                <a:stretch>
                                  <a:fillRect/>
                                </a:stretch>
                              </pic:blipFill>
                              <pic:spPr>
                                <a:xfrm>
                                  <a:off x="1252728" y="315468"/>
                                  <a:ext cx="298704" cy="259080"/>
                                </a:xfrm>
                                <a:prstGeom prst="rect">
                                  <a:avLst/>
                                </a:prstGeom>
                              </pic:spPr>
                            </pic:pic>
                            <pic:pic xmlns:pic="http://schemas.openxmlformats.org/drawingml/2006/picture">
                              <pic:nvPicPr>
                                <pic:cNvPr id="1526" name="Picture 1526"/>
                                <pic:cNvPicPr/>
                              </pic:nvPicPr>
                              <pic:blipFill>
                                <a:blip r:embed="rId143"/>
                                <a:stretch>
                                  <a:fillRect/>
                                </a:stretch>
                              </pic:blipFill>
                              <pic:spPr>
                                <a:xfrm>
                                  <a:off x="908304" y="27432"/>
                                  <a:ext cx="298704" cy="259080"/>
                                </a:xfrm>
                                <a:prstGeom prst="rect">
                                  <a:avLst/>
                                </a:prstGeom>
                              </pic:spPr>
                            </pic:pic>
                            <wps:wsp>
                              <wps:cNvPr id="1527" name="Shape 1527"/>
                              <wps:cNvSpPr/>
                              <wps:spPr>
                                <a:xfrm>
                                  <a:off x="1253490" y="316230"/>
                                  <a:ext cx="298577" cy="230505"/>
                                </a:xfrm>
                                <a:custGeom>
                                  <a:avLst/>
                                  <a:gdLst/>
                                  <a:ahLst/>
                                  <a:cxnLst/>
                                  <a:rect l="0" t="0" r="0" b="0"/>
                                  <a:pathLst>
                                    <a:path w="298577" h="230505">
                                      <a:moveTo>
                                        <a:pt x="0" y="230505"/>
                                      </a:moveTo>
                                      <a:lnTo>
                                        <a:pt x="298577"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1528" name="Shape 1528"/>
                              <wps:cNvSpPr/>
                              <wps:spPr>
                                <a:xfrm>
                                  <a:off x="909066" y="345186"/>
                                  <a:ext cx="298577" cy="230505"/>
                                </a:xfrm>
                                <a:custGeom>
                                  <a:avLst/>
                                  <a:gdLst/>
                                  <a:ahLst/>
                                  <a:cxnLst/>
                                  <a:rect l="0" t="0" r="0" b="0"/>
                                  <a:pathLst>
                                    <a:path w="298577" h="230505">
                                      <a:moveTo>
                                        <a:pt x="0" y="230505"/>
                                      </a:moveTo>
                                      <a:lnTo>
                                        <a:pt x="298577"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1531" name="Shape 1531"/>
                              <wps:cNvSpPr/>
                              <wps:spPr>
                                <a:xfrm>
                                  <a:off x="0" y="332232"/>
                                  <a:ext cx="257556" cy="237744"/>
                                </a:xfrm>
                                <a:custGeom>
                                  <a:avLst/>
                                  <a:gdLst/>
                                  <a:ahLst/>
                                  <a:cxnLst/>
                                  <a:rect l="0" t="0" r="0" b="0"/>
                                  <a:pathLst>
                                    <a:path w="257556" h="237744">
                                      <a:moveTo>
                                        <a:pt x="128778" y="0"/>
                                      </a:moveTo>
                                      <a:cubicBezTo>
                                        <a:pt x="199898" y="0"/>
                                        <a:pt x="257556" y="53213"/>
                                        <a:pt x="257556" y="118872"/>
                                      </a:cubicBezTo>
                                      <a:cubicBezTo>
                                        <a:pt x="257556" y="184531"/>
                                        <a:pt x="199898" y="237744"/>
                                        <a:pt x="128778" y="237744"/>
                                      </a:cubicBezTo>
                                      <a:cubicBezTo>
                                        <a:pt x="57658" y="237744"/>
                                        <a:pt x="0" y="184531"/>
                                        <a:pt x="0" y="118872"/>
                                      </a:cubicBezTo>
                                      <a:cubicBezTo>
                                        <a:pt x="0" y="53213"/>
                                        <a:pt x="57658" y="0"/>
                                        <a:pt x="12877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32" name="Shape 1532"/>
                              <wps:cNvSpPr/>
                              <wps:spPr>
                                <a:xfrm>
                                  <a:off x="0" y="332232"/>
                                  <a:ext cx="257556" cy="237744"/>
                                </a:xfrm>
                                <a:custGeom>
                                  <a:avLst/>
                                  <a:gdLst/>
                                  <a:ahLst/>
                                  <a:cxnLst/>
                                  <a:rect l="0" t="0" r="0" b="0"/>
                                  <a:pathLst>
                                    <a:path w="257556" h="237744">
                                      <a:moveTo>
                                        <a:pt x="0" y="118872"/>
                                      </a:moveTo>
                                      <a:cubicBezTo>
                                        <a:pt x="0" y="53213"/>
                                        <a:pt x="57658" y="0"/>
                                        <a:pt x="128778" y="0"/>
                                      </a:cubicBezTo>
                                      <a:cubicBezTo>
                                        <a:pt x="199898" y="0"/>
                                        <a:pt x="257556" y="53213"/>
                                        <a:pt x="257556" y="118872"/>
                                      </a:cubicBezTo>
                                      <a:cubicBezTo>
                                        <a:pt x="257556" y="184531"/>
                                        <a:pt x="199898" y="237744"/>
                                        <a:pt x="128778" y="237744"/>
                                      </a:cubicBezTo>
                                      <a:cubicBezTo>
                                        <a:pt x="57658" y="237744"/>
                                        <a:pt x="0" y="184531"/>
                                        <a:pt x="0" y="118872"/>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33" name="Shape 1533"/>
                              <wps:cNvSpPr/>
                              <wps:spPr>
                                <a:xfrm>
                                  <a:off x="335280" y="332232"/>
                                  <a:ext cx="257556" cy="237744"/>
                                </a:xfrm>
                                <a:custGeom>
                                  <a:avLst/>
                                  <a:gdLst/>
                                  <a:ahLst/>
                                  <a:cxnLst/>
                                  <a:rect l="0" t="0" r="0" b="0"/>
                                  <a:pathLst>
                                    <a:path w="257556" h="237744">
                                      <a:moveTo>
                                        <a:pt x="128778" y="0"/>
                                      </a:moveTo>
                                      <a:cubicBezTo>
                                        <a:pt x="199898" y="0"/>
                                        <a:pt x="257556" y="53213"/>
                                        <a:pt x="257556" y="118872"/>
                                      </a:cubicBezTo>
                                      <a:cubicBezTo>
                                        <a:pt x="257556" y="184531"/>
                                        <a:pt x="199898" y="237744"/>
                                        <a:pt x="128778" y="237744"/>
                                      </a:cubicBezTo>
                                      <a:cubicBezTo>
                                        <a:pt x="57658" y="237744"/>
                                        <a:pt x="0" y="184531"/>
                                        <a:pt x="0" y="118872"/>
                                      </a:cubicBezTo>
                                      <a:cubicBezTo>
                                        <a:pt x="0" y="53213"/>
                                        <a:pt x="57658" y="0"/>
                                        <a:pt x="12877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34" name="Shape 1534"/>
                              <wps:cNvSpPr/>
                              <wps:spPr>
                                <a:xfrm>
                                  <a:off x="335280" y="332232"/>
                                  <a:ext cx="257556" cy="237744"/>
                                </a:xfrm>
                                <a:custGeom>
                                  <a:avLst/>
                                  <a:gdLst/>
                                  <a:ahLst/>
                                  <a:cxnLst/>
                                  <a:rect l="0" t="0" r="0" b="0"/>
                                  <a:pathLst>
                                    <a:path w="257556" h="237744">
                                      <a:moveTo>
                                        <a:pt x="0" y="118872"/>
                                      </a:moveTo>
                                      <a:cubicBezTo>
                                        <a:pt x="0" y="53213"/>
                                        <a:pt x="57658" y="0"/>
                                        <a:pt x="128778" y="0"/>
                                      </a:cubicBezTo>
                                      <a:cubicBezTo>
                                        <a:pt x="199898" y="0"/>
                                        <a:pt x="257556" y="53213"/>
                                        <a:pt x="257556" y="118872"/>
                                      </a:cubicBezTo>
                                      <a:cubicBezTo>
                                        <a:pt x="257556" y="184531"/>
                                        <a:pt x="199898" y="237744"/>
                                        <a:pt x="128778" y="237744"/>
                                      </a:cubicBezTo>
                                      <a:cubicBezTo>
                                        <a:pt x="57658" y="237744"/>
                                        <a:pt x="0" y="184531"/>
                                        <a:pt x="0" y="118872"/>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35" name="Shape 1535"/>
                              <wps:cNvSpPr/>
                              <wps:spPr>
                                <a:xfrm>
                                  <a:off x="25908" y="0"/>
                                  <a:ext cx="257556" cy="239268"/>
                                </a:xfrm>
                                <a:custGeom>
                                  <a:avLst/>
                                  <a:gdLst/>
                                  <a:ahLst/>
                                  <a:cxnLst/>
                                  <a:rect l="0" t="0" r="0" b="0"/>
                                  <a:pathLst>
                                    <a:path w="257556" h="239268">
                                      <a:moveTo>
                                        <a:pt x="128778" y="0"/>
                                      </a:moveTo>
                                      <a:cubicBezTo>
                                        <a:pt x="199898" y="0"/>
                                        <a:pt x="257556" y="53594"/>
                                        <a:pt x="257556" y="119634"/>
                                      </a:cubicBezTo>
                                      <a:cubicBezTo>
                                        <a:pt x="257556" y="185674"/>
                                        <a:pt x="199898" y="239268"/>
                                        <a:pt x="128778" y="239268"/>
                                      </a:cubicBezTo>
                                      <a:cubicBezTo>
                                        <a:pt x="57658" y="239268"/>
                                        <a:pt x="0" y="185674"/>
                                        <a:pt x="0" y="119634"/>
                                      </a:cubicBezTo>
                                      <a:cubicBezTo>
                                        <a:pt x="0" y="53594"/>
                                        <a:pt x="57658" y="0"/>
                                        <a:pt x="12877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36" name="Shape 1536"/>
                              <wps:cNvSpPr/>
                              <wps:spPr>
                                <a:xfrm>
                                  <a:off x="25908" y="0"/>
                                  <a:ext cx="257556" cy="239268"/>
                                </a:xfrm>
                                <a:custGeom>
                                  <a:avLst/>
                                  <a:gdLst/>
                                  <a:ahLst/>
                                  <a:cxnLst/>
                                  <a:rect l="0" t="0" r="0" b="0"/>
                                  <a:pathLst>
                                    <a:path w="257556" h="239268">
                                      <a:moveTo>
                                        <a:pt x="0" y="119634"/>
                                      </a:moveTo>
                                      <a:cubicBezTo>
                                        <a:pt x="0" y="53594"/>
                                        <a:pt x="57658" y="0"/>
                                        <a:pt x="128778" y="0"/>
                                      </a:cubicBezTo>
                                      <a:cubicBezTo>
                                        <a:pt x="199898" y="0"/>
                                        <a:pt x="257556" y="53594"/>
                                        <a:pt x="257556" y="119634"/>
                                      </a:cubicBezTo>
                                      <a:cubicBezTo>
                                        <a:pt x="257556" y="185674"/>
                                        <a:pt x="199898" y="239268"/>
                                        <a:pt x="128778" y="239268"/>
                                      </a:cubicBezTo>
                                      <a:cubicBezTo>
                                        <a:pt x="57658" y="239268"/>
                                        <a:pt x="0" y="185674"/>
                                        <a:pt x="0" y="119634"/>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37" name="Shape 1537"/>
                              <wps:cNvSpPr/>
                              <wps:spPr>
                                <a:xfrm>
                                  <a:off x="361188" y="0"/>
                                  <a:ext cx="256032" cy="239268"/>
                                </a:xfrm>
                                <a:custGeom>
                                  <a:avLst/>
                                  <a:gdLst/>
                                  <a:ahLst/>
                                  <a:cxnLst/>
                                  <a:rect l="0" t="0" r="0" b="0"/>
                                  <a:pathLst>
                                    <a:path w="256032" h="239268">
                                      <a:moveTo>
                                        <a:pt x="128016" y="0"/>
                                      </a:moveTo>
                                      <a:cubicBezTo>
                                        <a:pt x="198755" y="0"/>
                                        <a:pt x="256032" y="53594"/>
                                        <a:pt x="256032" y="119634"/>
                                      </a:cubicBezTo>
                                      <a:cubicBezTo>
                                        <a:pt x="256032" y="185674"/>
                                        <a:pt x="198755" y="239268"/>
                                        <a:pt x="128016" y="239268"/>
                                      </a:cubicBezTo>
                                      <a:cubicBezTo>
                                        <a:pt x="57277" y="239268"/>
                                        <a:pt x="0" y="185674"/>
                                        <a:pt x="0" y="119634"/>
                                      </a:cubicBezTo>
                                      <a:cubicBezTo>
                                        <a:pt x="0" y="53594"/>
                                        <a:pt x="57277" y="0"/>
                                        <a:pt x="12801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38" name="Shape 1538"/>
                              <wps:cNvSpPr/>
                              <wps:spPr>
                                <a:xfrm>
                                  <a:off x="361188" y="0"/>
                                  <a:ext cx="256032" cy="239268"/>
                                </a:xfrm>
                                <a:custGeom>
                                  <a:avLst/>
                                  <a:gdLst/>
                                  <a:ahLst/>
                                  <a:cxnLst/>
                                  <a:rect l="0" t="0" r="0" b="0"/>
                                  <a:pathLst>
                                    <a:path w="256032" h="239268">
                                      <a:moveTo>
                                        <a:pt x="0" y="119634"/>
                                      </a:moveTo>
                                      <a:cubicBezTo>
                                        <a:pt x="0" y="53594"/>
                                        <a:pt x="57277" y="0"/>
                                        <a:pt x="128016" y="0"/>
                                      </a:cubicBezTo>
                                      <a:cubicBezTo>
                                        <a:pt x="198755" y="0"/>
                                        <a:pt x="256032" y="53594"/>
                                        <a:pt x="256032" y="119634"/>
                                      </a:cubicBezTo>
                                      <a:cubicBezTo>
                                        <a:pt x="256032" y="185674"/>
                                        <a:pt x="198755" y="239268"/>
                                        <a:pt x="128016" y="239268"/>
                                      </a:cubicBezTo>
                                      <a:cubicBezTo>
                                        <a:pt x="57277" y="239268"/>
                                        <a:pt x="0" y="185674"/>
                                        <a:pt x="0" y="119634"/>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39" name="Shape 1539"/>
                              <wps:cNvSpPr/>
                              <wps:spPr>
                                <a:xfrm>
                                  <a:off x="18288" y="323088"/>
                                  <a:ext cx="291465" cy="208280"/>
                                </a:xfrm>
                                <a:custGeom>
                                  <a:avLst/>
                                  <a:gdLst/>
                                  <a:ahLst/>
                                  <a:cxnLst/>
                                  <a:rect l="0" t="0" r="0" b="0"/>
                                  <a:pathLst>
                                    <a:path w="291465" h="208280">
                                      <a:moveTo>
                                        <a:pt x="0" y="208280"/>
                                      </a:moveTo>
                                      <a:lnTo>
                                        <a:pt x="291465"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40" name="Shape 1540"/>
                              <wps:cNvSpPr/>
                              <wps:spPr>
                                <a:xfrm>
                                  <a:off x="18288" y="284988"/>
                                  <a:ext cx="231521" cy="262255"/>
                                </a:xfrm>
                                <a:custGeom>
                                  <a:avLst/>
                                  <a:gdLst/>
                                  <a:ahLst/>
                                  <a:cxnLst/>
                                  <a:rect l="0" t="0" r="0" b="0"/>
                                  <a:pathLst>
                                    <a:path w="231521" h="262255">
                                      <a:moveTo>
                                        <a:pt x="0" y="0"/>
                                      </a:moveTo>
                                      <a:lnTo>
                                        <a:pt x="231521" y="26225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41" name="Shape 1541"/>
                              <wps:cNvSpPr/>
                              <wps:spPr>
                                <a:xfrm>
                                  <a:off x="361188" y="347472"/>
                                  <a:ext cx="291465" cy="208280"/>
                                </a:xfrm>
                                <a:custGeom>
                                  <a:avLst/>
                                  <a:gdLst/>
                                  <a:ahLst/>
                                  <a:cxnLst/>
                                  <a:rect l="0" t="0" r="0" b="0"/>
                                  <a:pathLst>
                                    <a:path w="291465" h="208280">
                                      <a:moveTo>
                                        <a:pt x="0" y="208280"/>
                                      </a:moveTo>
                                      <a:lnTo>
                                        <a:pt x="291465"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42" name="Shape 1542"/>
                              <wps:cNvSpPr/>
                              <wps:spPr>
                                <a:xfrm>
                                  <a:off x="387096" y="307848"/>
                                  <a:ext cx="231521" cy="262255"/>
                                </a:xfrm>
                                <a:custGeom>
                                  <a:avLst/>
                                  <a:gdLst/>
                                  <a:ahLst/>
                                  <a:cxnLst/>
                                  <a:rect l="0" t="0" r="0" b="0"/>
                                  <a:pathLst>
                                    <a:path w="231521" h="262255">
                                      <a:moveTo>
                                        <a:pt x="0" y="0"/>
                                      </a:moveTo>
                                      <a:lnTo>
                                        <a:pt x="231521" y="26225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21A9F1" id="Group 20859" o:spid="_x0000_s1026" style="position:absolute;margin-left:68.75pt;margin-top:4.2pt;width:122.2pt;height:45.35pt;z-index:251671552" coordsize="15520,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">
                      <v:shape id="Picture 1520" o:spid="_x0000_s1027" type="#_x0000_t75" style="position:absolute;left:9083;top:3154;width:298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">
                        <v:imagedata r:id="rId145" o:title=""/>
                      </v:shape>
                      <v:shape id="Picture 1522" o:spid="_x0000_s1028" type="#_x0000_t75" style="position:absolute;left:12527;top:274;width:298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">
                        <v:imagedata r:id="rId146" o:title=""/>
                      </v:shape>
                      <v:shape id="Picture 1524" o:spid="_x0000_s1029" type="#_x0000_t75" style="position:absolute;left:12527;top:3154;width:298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">
                        <v:imagedata r:id="rId145" o:title=""/>
                      </v:shape>
                      <v:shape id="Picture 1526" o:spid="_x0000_s1030" type="#_x0000_t75" style="position:absolute;left:9083;top:274;width:298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">
                        <v:imagedata r:id="rId145" o:title=""/>
                      </v:shape>
                      <v:shape id="Shape 1527" o:spid="_x0000_s1031" style="position:absolute;left:12534;top:3162;width:2986;height:2305;visibility:visible;mso-wrap-style:square;v-text-anchor:top" coordsize="298577,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" path="m,230505l298577,e" filled="f" strokeweight="1.56pt">
                        <v:stroke miterlimit="83231f" joinstyle="miter"/>
                        <v:path arrowok="t" textboxrect="0,0,298577,230505"/>
                      </v:shape>
                      <v:shape id="Shape 1528" o:spid="_x0000_s1032" style="position:absolute;left:9090;top:3451;width:2986;height:2305;visibility:visible;mso-wrap-style:square;v-text-anchor:top" coordsize="298577,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" path="m,230505l298577,e" filled="f" strokeweight="1.56pt">
                        <v:stroke miterlimit="83231f" joinstyle="miter"/>
                        <v:path arrowok="t" textboxrect="0,0,298577,230505"/>
                      </v:shape>
                      <v:shape id="Shape 1531" o:spid="_x0000_s1033" style="position:absolute;top:3322;width:2575;height:2377;visibility:visible;mso-wrap-style:square;v-text-anchor:top" coordsize="25755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" path="m128778,v71120,,128778,53213,128778,118872c257556,184531,199898,237744,128778,237744,57658,237744,,184531,,118872,,53213,57658,,128778,xe" fillcolor="#ffc000" stroked="f" strokeweight="0">
                        <v:stroke miterlimit="83231f" joinstyle="miter"/>
                        <v:path arrowok="t" textboxrect="0,0,257556,237744"/>
                      </v:shape>
                      <v:shape id="Shape 1532" o:spid="_x0000_s1034" style="position:absolute;top:3322;width:2575;height:2377;visibility:visible;mso-wrap-style:square;v-text-anchor:top" coordsize="25755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" path="m,118872c,53213,57658,,128778,v71120,,128778,53213,128778,118872c257556,184531,199898,237744,128778,237744,57658,237744,,184531,,118872xe" filled="f" strokecolor="#bb8b00" strokeweight=".96pt">
                        <v:stroke miterlimit="83231f" joinstyle="miter"/>
                        <v:path arrowok="t" textboxrect="0,0,257556,237744"/>
                      </v:shape>
                      <v:shape id="Shape 1533" o:spid="_x0000_s1035" style="position:absolute;left:3352;top:3322;width:2576;height:2377;visibility:visible;mso-wrap-style:square;v-text-anchor:top" coordsize="25755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" path="m128778,v71120,,128778,53213,128778,118872c257556,184531,199898,237744,128778,237744,57658,237744,,184531,,118872,,53213,57658,,128778,xe" fillcolor="#ffc000" stroked="f" strokeweight="0">
                        <v:stroke miterlimit="83231f" joinstyle="miter"/>
                        <v:path arrowok="t" textboxrect="0,0,257556,237744"/>
                      </v:shape>
                      <v:shape id="Shape 1534" o:spid="_x0000_s1036" style="position:absolute;left:3352;top:3322;width:2576;height:2377;visibility:visible;mso-wrap-style:square;v-text-anchor:top" coordsize="25755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" path="m,118872c,53213,57658,,128778,v71120,,128778,53213,128778,118872c257556,184531,199898,237744,128778,237744,57658,237744,,184531,,118872xe" filled="f" strokecolor="#bb8b00" strokeweight=".96pt">
                        <v:stroke miterlimit="83231f" joinstyle="miter"/>
                        <v:path arrowok="t" textboxrect="0,0,257556,237744"/>
                      </v:shape>
                      <v:shape id="Shape 1535" o:spid="_x0000_s1037" style="position:absolute;left:259;width:2575;height:2392;visibility:visible;mso-wrap-style:square;v-text-anchor:top" coordsize="25755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" path="m128778,v71120,,128778,53594,128778,119634c257556,185674,199898,239268,128778,239268,57658,239268,,185674,,119634,,53594,57658,,128778,xe" fillcolor="#ffc000" stroked="f" strokeweight="0">
                        <v:stroke miterlimit="83231f" joinstyle="miter"/>
                        <v:path arrowok="t" textboxrect="0,0,257556,239268"/>
                      </v:shape>
                      <v:shape id="Shape 1536" o:spid="_x0000_s1038" style="position:absolute;left:259;width:2575;height:2392;visibility:visible;mso-wrap-style:square;v-text-anchor:top" coordsize="25755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" path="m,119634c,53594,57658,,128778,v71120,,128778,53594,128778,119634c257556,185674,199898,239268,128778,239268,57658,239268,,185674,,119634xe" filled="f" strokecolor="#bb8b00" strokeweight=".96pt">
                        <v:stroke miterlimit="83231f" joinstyle="miter"/>
                        <v:path arrowok="t" textboxrect="0,0,257556,239268"/>
                      </v:shape>
                      <v:shape id="Shape 1537" o:spid="_x0000_s1039" style="position:absolute;left:3611;width:2561;height:2392;visibility:visible;mso-wrap-style:square;v-text-anchor:top" coordsize="25603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" path="m128016,v70739,,128016,53594,128016,119634c256032,185674,198755,239268,128016,239268,57277,239268,,185674,,119634,,53594,57277,,128016,xe" fillcolor="#ffc000" stroked="f" strokeweight="0">
                        <v:stroke miterlimit="83231f" joinstyle="miter"/>
                        <v:path arrowok="t" textboxrect="0,0,256032,239268"/>
                      </v:shape>
                      <v:shape id="Shape 1538" o:spid="_x0000_s1040" style="position:absolute;left:3611;width:2561;height:2392;visibility:visible;mso-wrap-style:square;v-text-anchor:top" coordsize="25603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" path="m,119634c,53594,57277,,128016,v70739,,128016,53594,128016,119634c256032,185674,198755,239268,128016,239268,57277,239268,,185674,,119634xe" filled="f" strokecolor="#bb8b00" strokeweight=".96pt">
                        <v:stroke miterlimit="83231f" joinstyle="miter"/>
                        <v:path arrowok="t" textboxrect="0,0,256032,239268"/>
                      </v:shape>
                      <v:shape id="Shape 1539" o:spid="_x0000_s1041" style="position:absolute;left:182;top:3230;width:2915;height:2083;visibility:visible;mso-wrap-style:square;v-text-anchor:top" coordsize="291465,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" path="m,208280l291465,e" filled="f" strokeweight=".48pt">
                        <v:stroke miterlimit="83231f" joinstyle="miter"/>
                        <v:path arrowok="t" textboxrect="0,0,291465,208280"/>
                      </v:shape>
                      <v:shape id="Shape 1540" o:spid="_x0000_s1042" style="position:absolute;left:182;top:2849;width:2316;height:2623;visibility:visible;mso-wrap-style:square;v-text-anchor:top" coordsize="231521,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" path="m,l231521,262255e" filled="f" strokeweight=".48pt">
                        <v:stroke miterlimit="83231f" joinstyle="miter"/>
                        <v:path arrowok="t" textboxrect="0,0,231521,262255"/>
                      </v:shape>
                      <v:shape id="Shape 1541" o:spid="_x0000_s1043" style="position:absolute;left:3611;top:3474;width:2915;height:2083;visibility:visible;mso-wrap-style:square;v-text-anchor:top" coordsize="291465,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" path="m,208280l291465,e" filled="f" strokeweight=".48pt">
                        <v:stroke miterlimit="83231f" joinstyle="miter"/>
                        <v:path arrowok="t" textboxrect="0,0,291465,208280"/>
                      </v:shape>
                      <v:shape id="Shape 1542" o:spid="_x0000_s1044" style="position:absolute;left:3870;top:3078;width:2316;height:2623;visibility:visible;mso-wrap-style:square;v-text-anchor:top" coordsize="231521,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" path="m,l231521,262255e" filled="f" strokeweight=".48pt">
                        <v:stroke miterlimit="83231f" joinstyle="miter"/>
                        <v:path arrowok="t" textboxrect="0,0,231521,262255"/>
                      </v:shape>
                      <w10:wrap type="square"/>
                    </v:group>
                  </w:pict>
                </mc:Fallback>
              </mc:AlternateContent>
            </w:r>
            <w:r>
              <w:rPr>
                <w:sz w:val="24"/>
              </w:rPr>
              <w:t xml:space="preserve"> </w:t>
            </w:r>
          </w:p>
          <w:p w14:paraId="722D1AAC" w14:textId="77777777" w:rsidR="008B74F0" w:rsidRDefault="008B74F0" w:rsidP="008B74F0">
            <w:pPr>
              <w:ind w:left="108" w:right="376"/>
            </w:pPr>
            <w:r>
              <w:rPr>
                <w:sz w:val="24"/>
              </w:rPr>
              <w:t xml:space="preserve"> </w:t>
            </w:r>
          </w:p>
          <w:p w14:paraId="4765280D" w14:textId="77777777" w:rsidR="008B74F0" w:rsidRDefault="008B74F0" w:rsidP="008B74F0">
            <w:pPr>
              <w:ind w:left="108" w:right="376"/>
            </w:pPr>
            <w:r>
              <w:rPr>
                <w:sz w:val="24"/>
              </w:rPr>
              <w:t xml:space="preserve">4 – 2 = 2 </w:t>
            </w:r>
          </w:p>
        </w:tc>
        <w:tc>
          <w:tcPr>
            <w:tcW w:w="4482" w:type="dxa"/>
            <w:gridSpan w:val="3"/>
            <w:tcBorders>
              <w:top w:val="single" w:sz="4" w:space="0" w:color="000000"/>
              <w:left w:val="single" w:sz="4" w:space="0" w:color="000000"/>
              <w:bottom w:val="single" w:sz="4" w:space="0" w:color="000000"/>
              <w:right w:val="single" w:sz="4" w:space="0" w:color="000000"/>
            </w:tcBorders>
          </w:tcPr>
          <w:p w14:paraId="0EBE6666" w14:textId="77777777" w:rsidR="008B74F0" w:rsidRDefault="008B74F0" w:rsidP="008B74F0">
            <w:pPr>
              <w:ind w:left="110"/>
            </w:pPr>
            <w:r>
              <w:rPr>
                <w:sz w:val="24"/>
              </w:rPr>
              <w:t xml:space="preserve">Cross out drawn objects to show what has been taken away. </w:t>
            </w:r>
          </w:p>
          <w:p w14:paraId="396B0B35" w14:textId="77777777" w:rsidR="008B74F0" w:rsidRDefault="008B74F0" w:rsidP="008B74F0">
            <w:pPr>
              <w:ind w:left="110" w:right="1567"/>
            </w:pPr>
            <w:r>
              <w:rPr>
                <w:noProof/>
              </w:rPr>
              <mc:AlternateContent>
                <mc:Choice Requires="wpg">
                  <w:drawing>
                    <wp:anchor distT="0" distB="0" distL="114300" distR="114300" simplePos="0" relativeHeight="251672576" behindDoc="0" locked="0" layoutInCell="1" allowOverlap="1" wp14:anchorId="5080E2D2" wp14:editId="7B8A836D">
                      <wp:simplePos x="0" y="0"/>
                      <wp:positionH relativeFrom="column">
                        <wp:posOffset>1017397</wp:posOffset>
                      </wp:positionH>
                      <wp:positionV relativeFrom="paragraph">
                        <wp:posOffset>51562</wp:posOffset>
                      </wp:positionV>
                      <wp:extent cx="652653" cy="570103"/>
                      <wp:effectExtent l="0" t="0" r="0" b="0"/>
                      <wp:wrapSquare wrapText="bothSides"/>
                      <wp:docPr id="21034" name="Group 21034"/>
                      <wp:cNvGraphicFramePr/>
                      <a:graphic xmlns:a="http://schemas.openxmlformats.org/drawingml/2006/main">
                        <a:graphicData uri="http://schemas.microsoft.com/office/word/2010/wordprocessingGroup">
                          <wpg:wgp>
                            <wpg:cNvGrpSpPr/>
                            <wpg:grpSpPr>
                              <a:xfrm>
                                <a:off x="0" y="0"/>
                                <a:ext cx="652653" cy="570103"/>
                                <a:chOff x="0" y="0"/>
                                <a:chExt cx="652653" cy="570103"/>
                              </a:xfrm>
                            </wpg:grpSpPr>
                            <wps:wsp>
                              <wps:cNvPr id="1543" name="Shape 1543"/>
                              <wps:cNvSpPr/>
                              <wps:spPr>
                                <a:xfrm>
                                  <a:off x="0" y="330708"/>
                                  <a:ext cx="257556" cy="239268"/>
                                </a:xfrm>
                                <a:custGeom>
                                  <a:avLst/>
                                  <a:gdLst/>
                                  <a:ahLst/>
                                  <a:cxnLst/>
                                  <a:rect l="0" t="0" r="0" b="0"/>
                                  <a:pathLst>
                                    <a:path w="257556" h="239268">
                                      <a:moveTo>
                                        <a:pt x="128778" y="0"/>
                                      </a:moveTo>
                                      <a:cubicBezTo>
                                        <a:pt x="199898" y="0"/>
                                        <a:pt x="257556" y="53594"/>
                                        <a:pt x="257556" y="119634"/>
                                      </a:cubicBezTo>
                                      <a:cubicBezTo>
                                        <a:pt x="257556" y="185674"/>
                                        <a:pt x="199898" y="239268"/>
                                        <a:pt x="128778" y="239268"/>
                                      </a:cubicBezTo>
                                      <a:cubicBezTo>
                                        <a:pt x="57658" y="239268"/>
                                        <a:pt x="0" y="185674"/>
                                        <a:pt x="0" y="119634"/>
                                      </a:cubicBezTo>
                                      <a:cubicBezTo>
                                        <a:pt x="0" y="53594"/>
                                        <a:pt x="57658" y="0"/>
                                        <a:pt x="12877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44" name="Shape 1544"/>
                              <wps:cNvSpPr/>
                              <wps:spPr>
                                <a:xfrm>
                                  <a:off x="0" y="330708"/>
                                  <a:ext cx="257556" cy="239268"/>
                                </a:xfrm>
                                <a:custGeom>
                                  <a:avLst/>
                                  <a:gdLst/>
                                  <a:ahLst/>
                                  <a:cxnLst/>
                                  <a:rect l="0" t="0" r="0" b="0"/>
                                  <a:pathLst>
                                    <a:path w="257556" h="239268">
                                      <a:moveTo>
                                        <a:pt x="0" y="119634"/>
                                      </a:moveTo>
                                      <a:cubicBezTo>
                                        <a:pt x="0" y="53594"/>
                                        <a:pt x="57658" y="0"/>
                                        <a:pt x="128778" y="0"/>
                                      </a:cubicBezTo>
                                      <a:cubicBezTo>
                                        <a:pt x="199898" y="0"/>
                                        <a:pt x="257556" y="53594"/>
                                        <a:pt x="257556" y="119634"/>
                                      </a:cubicBezTo>
                                      <a:cubicBezTo>
                                        <a:pt x="257556" y="185674"/>
                                        <a:pt x="199898" y="239268"/>
                                        <a:pt x="128778" y="239268"/>
                                      </a:cubicBezTo>
                                      <a:cubicBezTo>
                                        <a:pt x="57658" y="239268"/>
                                        <a:pt x="0" y="185674"/>
                                        <a:pt x="0" y="119634"/>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45" name="Shape 1545"/>
                              <wps:cNvSpPr/>
                              <wps:spPr>
                                <a:xfrm>
                                  <a:off x="335280" y="330708"/>
                                  <a:ext cx="256032" cy="239268"/>
                                </a:xfrm>
                                <a:custGeom>
                                  <a:avLst/>
                                  <a:gdLst/>
                                  <a:ahLst/>
                                  <a:cxnLst/>
                                  <a:rect l="0" t="0" r="0" b="0"/>
                                  <a:pathLst>
                                    <a:path w="256032" h="239268">
                                      <a:moveTo>
                                        <a:pt x="128016" y="0"/>
                                      </a:moveTo>
                                      <a:cubicBezTo>
                                        <a:pt x="198755" y="0"/>
                                        <a:pt x="256032" y="53594"/>
                                        <a:pt x="256032" y="119634"/>
                                      </a:cubicBezTo>
                                      <a:cubicBezTo>
                                        <a:pt x="256032" y="185674"/>
                                        <a:pt x="198755" y="239268"/>
                                        <a:pt x="128016" y="239268"/>
                                      </a:cubicBezTo>
                                      <a:cubicBezTo>
                                        <a:pt x="57277" y="239268"/>
                                        <a:pt x="0" y="185674"/>
                                        <a:pt x="0" y="119634"/>
                                      </a:cubicBezTo>
                                      <a:cubicBezTo>
                                        <a:pt x="0" y="53594"/>
                                        <a:pt x="57277" y="0"/>
                                        <a:pt x="12801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46" name="Shape 1546"/>
                              <wps:cNvSpPr/>
                              <wps:spPr>
                                <a:xfrm>
                                  <a:off x="335280" y="330708"/>
                                  <a:ext cx="256032" cy="239268"/>
                                </a:xfrm>
                                <a:custGeom>
                                  <a:avLst/>
                                  <a:gdLst/>
                                  <a:ahLst/>
                                  <a:cxnLst/>
                                  <a:rect l="0" t="0" r="0" b="0"/>
                                  <a:pathLst>
                                    <a:path w="256032" h="239268">
                                      <a:moveTo>
                                        <a:pt x="0" y="119634"/>
                                      </a:moveTo>
                                      <a:cubicBezTo>
                                        <a:pt x="0" y="53594"/>
                                        <a:pt x="57277" y="0"/>
                                        <a:pt x="128016" y="0"/>
                                      </a:cubicBezTo>
                                      <a:cubicBezTo>
                                        <a:pt x="198755" y="0"/>
                                        <a:pt x="256032" y="53594"/>
                                        <a:pt x="256032" y="119634"/>
                                      </a:cubicBezTo>
                                      <a:cubicBezTo>
                                        <a:pt x="256032" y="185674"/>
                                        <a:pt x="198755" y="239268"/>
                                        <a:pt x="128016" y="239268"/>
                                      </a:cubicBezTo>
                                      <a:cubicBezTo>
                                        <a:pt x="57277" y="239268"/>
                                        <a:pt x="0" y="185674"/>
                                        <a:pt x="0" y="119634"/>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47" name="Shape 1547"/>
                              <wps:cNvSpPr/>
                              <wps:spPr>
                                <a:xfrm>
                                  <a:off x="25908" y="0"/>
                                  <a:ext cx="257556" cy="239268"/>
                                </a:xfrm>
                                <a:custGeom>
                                  <a:avLst/>
                                  <a:gdLst/>
                                  <a:ahLst/>
                                  <a:cxnLst/>
                                  <a:rect l="0" t="0" r="0" b="0"/>
                                  <a:pathLst>
                                    <a:path w="257556" h="239268">
                                      <a:moveTo>
                                        <a:pt x="128778" y="0"/>
                                      </a:moveTo>
                                      <a:cubicBezTo>
                                        <a:pt x="199898" y="0"/>
                                        <a:pt x="257556" y="53594"/>
                                        <a:pt x="257556" y="119634"/>
                                      </a:cubicBezTo>
                                      <a:cubicBezTo>
                                        <a:pt x="257556" y="185674"/>
                                        <a:pt x="199898" y="239268"/>
                                        <a:pt x="128778" y="239268"/>
                                      </a:cubicBezTo>
                                      <a:cubicBezTo>
                                        <a:pt x="57658" y="239268"/>
                                        <a:pt x="0" y="185674"/>
                                        <a:pt x="0" y="119634"/>
                                      </a:cubicBezTo>
                                      <a:cubicBezTo>
                                        <a:pt x="0" y="53594"/>
                                        <a:pt x="57658" y="0"/>
                                        <a:pt x="12877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48" name="Shape 1548"/>
                              <wps:cNvSpPr/>
                              <wps:spPr>
                                <a:xfrm>
                                  <a:off x="25908" y="0"/>
                                  <a:ext cx="257556" cy="239268"/>
                                </a:xfrm>
                                <a:custGeom>
                                  <a:avLst/>
                                  <a:gdLst/>
                                  <a:ahLst/>
                                  <a:cxnLst/>
                                  <a:rect l="0" t="0" r="0" b="0"/>
                                  <a:pathLst>
                                    <a:path w="257556" h="239268">
                                      <a:moveTo>
                                        <a:pt x="0" y="119634"/>
                                      </a:moveTo>
                                      <a:cubicBezTo>
                                        <a:pt x="0" y="53594"/>
                                        <a:pt x="57658" y="0"/>
                                        <a:pt x="128778" y="0"/>
                                      </a:cubicBezTo>
                                      <a:cubicBezTo>
                                        <a:pt x="199898" y="0"/>
                                        <a:pt x="257556" y="53594"/>
                                        <a:pt x="257556" y="119634"/>
                                      </a:cubicBezTo>
                                      <a:cubicBezTo>
                                        <a:pt x="257556" y="185674"/>
                                        <a:pt x="199898" y="239268"/>
                                        <a:pt x="128778" y="239268"/>
                                      </a:cubicBezTo>
                                      <a:cubicBezTo>
                                        <a:pt x="57658" y="239268"/>
                                        <a:pt x="0" y="185674"/>
                                        <a:pt x="0" y="119634"/>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49" name="Shape 1549"/>
                              <wps:cNvSpPr/>
                              <wps:spPr>
                                <a:xfrm>
                                  <a:off x="361188" y="0"/>
                                  <a:ext cx="256032" cy="239268"/>
                                </a:xfrm>
                                <a:custGeom>
                                  <a:avLst/>
                                  <a:gdLst/>
                                  <a:ahLst/>
                                  <a:cxnLst/>
                                  <a:rect l="0" t="0" r="0" b="0"/>
                                  <a:pathLst>
                                    <a:path w="256032" h="239268">
                                      <a:moveTo>
                                        <a:pt x="128016" y="0"/>
                                      </a:moveTo>
                                      <a:cubicBezTo>
                                        <a:pt x="198755" y="0"/>
                                        <a:pt x="256032" y="53594"/>
                                        <a:pt x="256032" y="119634"/>
                                      </a:cubicBezTo>
                                      <a:cubicBezTo>
                                        <a:pt x="256032" y="185674"/>
                                        <a:pt x="198755" y="239268"/>
                                        <a:pt x="128016" y="239268"/>
                                      </a:cubicBezTo>
                                      <a:cubicBezTo>
                                        <a:pt x="57277" y="239268"/>
                                        <a:pt x="0" y="185674"/>
                                        <a:pt x="0" y="119634"/>
                                      </a:cubicBezTo>
                                      <a:cubicBezTo>
                                        <a:pt x="0" y="53594"/>
                                        <a:pt x="57277" y="0"/>
                                        <a:pt x="12801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50" name="Shape 1550"/>
                              <wps:cNvSpPr/>
                              <wps:spPr>
                                <a:xfrm>
                                  <a:off x="361188" y="0"/>
                                  <a:ext cx="256032" cy="239268"/>
                                </a:xfrm>
                                <a:custGeom>
                                  <a:avLst/>
                                  <a:gdLst/>
                                  <a:ahLst/>
                                  <a:cxnLst/>
                                  <a:rect l="0" t="0" r="0" b="0"/>
                                  <a:pathLst>
                                    <a:path w="256032" h="239268">
                                      <a:moveTo>
                                        <a:pt x="0" y="119634"/>
                                      </a:moveTo>
                                      <a:cubicBezTo>
                                        <a:pt x="0" y="53594"/>
                                        <a:pt x="57277" y="0"/>
                                        <a:pt x="128016" y="0"/>
                                      </a:cubicBezTo>
                                      <a:cubicBezTo>
                                        <a:pt x="198755" y="0"/>
                                        <a:pt x="256032" y="53594"/>
                                        <a:pt x="256032" y="119634"/>
                                      </a:cubicBezTo>
                                      <a:cubicBezTo>
                                        <a:pt x="256032" y="185674"/>
                                        <a:pt x="198755" y="239268"/>
                                        <a:pt x="128016" y="239268"/>
                                      </a:cubicBezTo>
                                      <a:cubicBezTo>
                                        <a:pt x="57277" y="239268"/>
                                        <a:pt x="0" y="185674"/>
                                        <a:pt x="0" y="119634"/>
                                      </a:cubicBezTo>
                                      <a:close/>
                                    </a:path>
                                  </a:pathLst>
                                </a:custGeom>
                                <a:ln w="12192" cap="flat">
                                  <a:miter lim="127000"/>
                                </a:ln>
                              </wps:spPr>
                              <wps:style>
                                <a:lnRef idx="1">
                                  <a:srgbClr val="BB8B00"/>
                                </a:lnRef>
                                <a:fillRef idx="0">
                                  <a:srgbClr val="000000">
                                    <a:alpha val="0"/>
                                  </a:srgbClr>
                                </a:fillRef>
                                <a:effectRef idx="0">
                                  <a:scrgbClr r="0" g="0" b="0"/>
                                </a:effectRef>
                                <a:fontRef idx="none"/>
                              </wps:style>
                              <wps:bodyPr/>
                            </wps:wsp>
                            <wps:wsp>
                              <wps:cNvPr id="1551" name="Shape 1551"/>
                              <wps:cNvSpPr/>
                              <wps:spPr>
                                <a:xfrm>
                                  <a:off x="18288" y="323088"/>
                                  <a:ext cx="291465" cy="208280"/>
                                </a:xfrm>
                                <a:custGeom>
                                  <a:avLst/>
                                  <a:gdLst/>
                                  <a:ahLst/>
                                  <a:cxnLst/>
                                  <a:rect l="0" t="0" r="0" b="0"/>
                                  <a:pathLst>
                                    <a:path w="291465" h="208280">
                                      <a:moveTo>
                                        <a:pt x="0" y="208280"/>
                                      </a:moveTo>
                                      <a:lnTo>
                                        <a:pt x="291465"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52" name="Shape 1552"/>
                              <wps:cNvSpPr/>
                              <wps:spPr>
                                <a:xfrm>
                                  <a:off x="18288" y="284988"/>
                                  <a:ext cx="231521" cy="262255"/>
                                </a:xfrm>
                                <a:custGeom>
                                  <a:avLst/>
                                  <a:gdLst/>
                                  <a:ahLst/>
                                  <a:cxnLst/>
                                  <a:rect l="0" t="0" r="0" b="0"/>
                                  <a:pathLst>
                                    <a:path w="231521" h="262255">
                                      <a:moveTo>
                                        <a:pt x="0" y="0"/>
                                      </a:moveTo>
                                      <a:lnTo>
                                        <a:pt x="231521" y="26225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53" name="Shape 1553"/>
                              <wps:cNvSpPr/>
                              <wps:spPr>
                                <a:xfrm>
                                  <a:off x="361188" y="345948"/>
                                  <a:ext cx="291465" cy="208280"/>
                                </a:xfrm>
                                <a:custGeom>
                                  <a:avLst/>
                                  <a:gdLst/>
                                  <a:ahLst/>
                                  <a:cxnLst/>
                                  <a:rect l="0" t="0" r="0" b="0"/>
                                  <a:pathLst>
                                    <a:path w="291465" h="208280">
                                      <a:moveTo>
                                        <a:pt x="0" y="208280"/>
                                      </a:moveTo>
                                      <a:lnTo>
                                        <a:pt x="291465"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385572" y="307848"/>
                                  <a:ext cx="231521" cy="262255"/>
                                </a:xfrm>
                                <a:custGeom>
                                  <a:avLst/>
                                  <a:gdLst/>
                                  <a:ahLst/>
                                  <a:cxnLst/>
                                  <a:rect l="0" t="0" r="0" b="0"/>
                                  <a:pathLst>
                                    <a:path w="231521" h="262255">
                                      <a:moveTo>
                                        <a:pt x="0" y="0"/>
                                      </a:moveTo>
                                      <a:lnTo>
                                        <a:pt x="231521" y="26225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AB3B77" id="Group 21034" o:spid="_x0000_s1026" style="position:absolute;margin-left:80.1pt;margin-top:4.05pt;width:51.4pt;height:44.9pt;z-index:251672576" coordsize="6526,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">
                      <v:shape id="Shape 1543" o:spid="_x0000_s1027" style="position:absolute;top:3307;width:2575;height:2392;visibility:visible;mso-wrap-style:square;v-text-anchor:top" coordsize="25755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" path="m128778,v71120,,128778,53594,128778,119634c257556,185674,199898,239268,128778,239268,57658,239268,,185674,,119634,,53594,57658,,128778,xe" fillcolor="#ffc000" stroked="f" strokeweight="0">
                        <v:stroke miterlimit="83231f" joinstyle="miter"/>
                        <v:path arrowok="t" textboxrect="0,0,257556,239268"/>
                      </v:shape>
                      <v:shape id="Shape 1544" o:spid="_x0000_s1028" style="position:absolute;top:3307;width:2575;height:2392;visibility:visible;mso-wrap-style:square;v-text-anchor:top" coordsize="25755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" path="m,119634c,53594,57658,,128778,v71120,,128778,53594,128778,119634c257556,185674,199898,239268,128778,239268,57658,239268,,185674,,119634xe" filled="f" strokecolor="#bb8b00" strokeweight=".96pt">
                        <v:stroke miterlimit="83231f" joinstyle="miter"/>
                        <v:path arrowok="t" textboxrect="0,0,257556,239268"/>
                      </v:shape>
                      <v:shape id="Shape 1545" o:spid="_x0000_s1029" style="position:absolute;left:3352;top:3307;width:2561;height:2392;visibility:visible;mso-wrap-style:square;v-text-anchor:top" coordsize="25603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" path="m128016,v70739,,128016,53594,128016,119634c256032,185674,198755,239268,128016,239268,57277,239268,,185674,,119634,,53594,57277,,128016,xe" fillcolor="#ffc000" stroked="f" strokeweight="0">
                        <v:stroke miterlimit="83231f" joinstyle="miter"/>
                        <v:path arrowok="t" textboxrect="0,0,256032,239268"/>
                      </v:shape>
                      <v:shape id="Shape 1546" o:spid="_x0000_s1030" style="position:absolute;left:3352;top:3307;width:2561;height:2392;visibility:visible;mso-wrap-style:square;v-text-anchor:top" coordsize="25603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" path="m,119634c,53594,57277,,128016,v70739,,128016,53594,128016,119634c256032,185674,198755,239268,128016,239268,57277,239268,,185674,,119634xe" filled="f" strokecolor="#bb8b00" strokeweight=".96pt">
                        <v:stroke miterlimit="83231f" joinstyle="miter"/>
                        <v:path arrowok="t" textboxrect="0,0,256032,239268"/>
                      </v:shape>
                      <v:shape id="Shape 1547" o:spid="_x0000_s1031" style="position:absolute;left:259;width:2575;height:2392;visibility:visible;mso-wrap-style:square;v-text-anchor:top" coordsize="25755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" path="m128778,v71120,,128778,53594,128778,119634c257556,185674,199898,239268,128778,239268,57658,239268,,185674,,119634,,53594,57658,,128778,xe" fillcolor="#ffc000" stroked="f" strokeweight="0">
                        <v:stroke miterlimit="83231f" joinstyle="miter"/>
                        <v:path arrowok="t" textboxrect="0,0,257556,239268"/>
                      </v:shape>
                      <v:shape id="Shape 1548" o:spid="_x0000_s1032" style="position:absolute;left:259;width:2575;height:2392;visibility:visible;mso-wrap-style:square;v-text-anchor:top" coordsize="25755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" path="m,119634c,53594,57658,,128778,v71120,,128778,53594,128778,119634c257556,185674,199898,239268,128778,239268,57658,239268,,185674,,119634xe" filled="f" strokecolor="#bb8b00" strokeweight=".96pt">
                        <v:stroke miterlimit="83231f" joinstyle="miter"/>
                        <v:path arrowok="t" textboxrect="0,0,257556,239268"/>
                      </v:shape>
                      <v:shape id="Shape 1549" o:spid="_x0000_s1033" style="position:absolute;left:3611;width:2561;height:2392;visibility:visible;mso-wrap-style:square;v-text-anchor:top" coordsize="25603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" path="m128016,v70739,,128016,53594,128016,119634c256032,185674,198755,239268,128016,239268,57277,239268,,185674,,119634,,53594,57277,,128016,xe" fillcolor="#ffc000" stroked="f" strokeweight="0">
                        <v:stroke miterlimit="83231f" joinstyle="miter"/>
                        <v:path arrowok="t" textboxrect="0,0,256032,239268"/>
                      </v:shape>
                      <v:shape id="Shape 1550" o:spid="_x0000_s1034" style="position:absolute;left:3611;width:2561;height:2392;visibility:visible;mso-wrap-style:square;v-text-anchor:top" coordsize="25603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" path="m,119634c,53594,57277,,128016,v70739,,128016,53594,128016,119634c256032,185674,198755,239268,128016,239268,57277,239268,,185674,,119634xe" filled="f" strokecolor="#bb8b00" strokeweight=".96pt">
                        <v:stroke miterlimit="83231f" joinstyle="miter"/>
                        <v:path arrowok="t" textboxrect="0,0,256032,239268"/>
                      </v:shape>
                      <v:shape id="Shape 1551" o:spid="_x0000_s1035" style="position:absolute;left:182;top:3230;width:2915;height:2083;visibility:visible;mso-wrap-style:square;v-text-anchor:top" coordsize="291465,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" path="m,208280l291465,e" filled="f" strokeweight=".48pt">
                        <v:stroke miterlimit="83231f" joinstyle="miter"/>
                        <v:path arrowok="t" textboxrect="0,0,291465,208280"/>
                      </v:shape>
                      <v:shape id="Shape 1552" o:spid="_x0000_s1036" style="position:absolute;left:182;top:2849;width:2316;height:2623;visibility:visible;mso-wrap-style:square;v-text-anchor:top" coordsize="231521,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" path="m,l231521,262255e" filled="f" strokeweight=".48pt">
                        <v:stroke miterlimit="83231f" joinstyle="miter"/>
                        <v:path arrowok="t" textboxrect="0,0,231521,262255"/>
                      </v:shape>
                      <v:shape id="Shape 1553" o:spid="_x0000_s1037" style="position:absolute;left:3611;top:3459;width:2915;height:2083;visibility:visible;mso-wrap-style:square;v-text-anchor:top" coordsize="291465,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" path="m,208280l291465,e" filled="f" strokeweight=".48pt">
                        <v:stroke miterlimit="83231f" joinstyle="miter"/>
                        <v:path arrowok="t" textboxrect="0,0,291465,208280"/>
                      </v:shape>
                      <v:shape id="Shape 1554" o:spid="_x0000_s1038" style="position:absolute;left:3855;top:3078;width:2315;height:2623;visibility:visible;mso-wrap-style:square;v-text-anchor:top" coordsize="231521,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" path="m,l231521,262255e" filled="f" strokeweight=".48pt">
                        <v:stroke miterlimit="83231f" joinstyle="miter"/>
                        <v:path arrowok="t" textboxrect="0,0,231521,262255"/>
                      </v:shape>
                      <w10:wrap type="square"/>
                    </v:group>
                  </w:pict>
                </mc:Fallback>
              </mc:AlternateContent>
            </w:r>
            <w:r>
              <w:rPr>
                <w:sz w:val="24"/>
              </w:rPr>
              <w:t xml:space="preserve"> </w:t>
            </w:r>
          </w:p>
          <w:p w14:paraId="5A99B3EA" w14:textId="77777777" w:rsidR="008B74F0" w:rsidRDefault="008B74F0" w:rsidP="008B74F0">
            <w:pPr>
              <w:ind w:left="110" w:right="1567"/>
            </w:pPr>
            <w:r>
              <w:rPr>
                <w:sz w:val="24"/>
              </w:rPr>
              <w:t xml:space="preserve"> </w:t>
            </w:r>
          </w:p>
          <w:p w14:paraId="5597F2AC" w14:textId="77777777" w:rsidR="008B74F0" w:rsidRDefault="008B74F0" w:rsidP="008B74F0">
            <w:pPr>
              <w:ind w:left="110" w:right="1567"/>
            </w:pPr>
            <w:r>
              <w:rPr>
                <w:sz w:val="24"/>
              </w:rPr>
              <w:t xml:space="preserve">4 – 2 = 2 </w:t>
            </w:r>
          </w:p>
        </w:tc>
        <w:tc>
          <w:tcPr>
            <w:tcW w:w="4262" w:type="dxa"/>
            <w:gridSpan w:val="3"/>
            <w:tcBorders>
              <w:top w:val="single" w:sz="4" w:space="0" w:color="000000"/>
              <w:left w:val="single" w:sz="4" w:space="0" w:color="000000"/>
              <w:bottom w:val="single" w:sz="4" w:space="0" w:color="000000"/>
              <w:right w:val="single" w:sz="4" w:space="0" w:color="000000"/>
            </w:tcBorders>
          </w:tcPr>
          <w:p w14:paraId="41458215" w14:textId="77777777" w:rsidR="008B74F0" w:rsidRDefault="008B74F0" w:rsidP="008B74F0">
            <w:pPr>
              <w:ind w:left="108"/>
            </w:pPr>
            <w:r>
              <w:rPr>
                <w:sz w:val="24"/>
              </w:rPr>
              <w:t xml:space="preserve">4 – 2 = 2 </w:t>
            </w:r>
          </w:p>
        </w:tc>
      </w:tr>
      <w:tr w:rsidR="008B74F0" w14:paraId="458A483C" w14:textId="77777777" w:rsidTr="00371E63">
        <w:trPr>
          <w:gridAfter w:val="1"/>
          <w:wAfter w:w="263" w:type="dxa"/>
          <w:trHeight w:val="3220"/>
        </w:trPr>
        <w:tc>
          <w:tcPr>
            <w:tcW w:w="0" w:type="auto"/>
            <w:vMerge/>
            <w:tcBorders>
              <w:top w:val="nil"/>
              <w:left w:val="single" w:sz="4" w:space="0" w:color="000000"/>
              <w:bottom w:val="nil"/>
              <w:right w:val="single" w:sz="4" w:space="0" w:color="000000"/>
            </w:tcBorders>
          </w:tcPr>
          <w:p w14:paraId="5D38EF11" w14:textId="77777777" w:rsidR="008B74F0" w:rsidRPr="003358FD" w:rsidRDefault="008B74F0" w:rsidP="008B74F0">
            <w:pPr>
              <w:rPr>
                <w:rFonts w:ascii="SassoonPrimaryInfant" w:hAnsi="SassoonPrimaryInfant"/>
                <w:rPrChange w:id="140" w:author="vivien gasston" w:date="2024-05-22T12:10:00Z">
                  <w:rPr/>
                </w:rPrChange>
              </w:rPr>
            </w:pPr>
          </w:p>
        </w:tc>
        <w:tc>
          <w:tcPr>
            <w:tcW w:w="1367" w:type="dxa"/>
            <w:gridSpan w:val="2"/>
            <w:tcBorders>
              <w:top w:val="single" w:sz="4" w:space="0" w:color="000000"/>
              <w:left w:val="single" w:sz="4" w:space="0" w:color="000000"/>
              <w:bottom w:val="single" w:sz="4" w:space="0" w:color="000000"/>
              <w:right w:val="single" w:sz="4" w:space="0" w:color="000000"/>
            </w:tcBorders>
          </w:tcPr>
          <w:p w14:paraId="6C3850EA" w14:textId="77777777" w:rsidR="008B74F0" w:rsidRPr="003358FD" w:rsidRDefault="008B74F0" w:rsidP="008B74F0">
            <w:pPr>
              <w:rPr>
                <w:rFonts w:ascii="SassoonPrimaryInfant" w:hAnsi="SassoonPrimaryInfant"/>
                <w:rPrChange w:id="141" w:author="vivien gasston" w:date="2024-05-22T12:10:00Z">
                  <w:rPr/>
                </w:rPrChange>
              </w:rPr>
            </w:pPr>
            <w:r w:rsidRPr="003358FD">
              <w:rPr>
                <w:rFonts w:ascii="SassoonPrimaryInfant" w:hAnsi="SassoonPrimaryInfant"/>
                <w:rPrChange w:id="142" w:author="vivien gasston" w:date="2024-05-22T12:10:00Z">
                  <w:rPr/>
                </w:rPrChange>
              </w:rPr>
              <w:t>Counting back</w:t>
            </w:r>
          </w:p>
        </w:tc>
        <w:tc>
          <w:tcPr>
            <w:tcW w:w="4241" w:type="dxa"/>
            <w:gridSpan w:val="3"/>
            <w:tcBorders>
              <w:top w:val="single" w:sz="4" w:space="0" w:color="000000"/>
              <w:left w:val="single" w:sz="4" w:space="0" w:color="000000"/>
              <w:bottom w:val="single" w:sz="4" w:space="0" w:color="000000"/>
              <w:right w:val="single" w:sz="4" w:space="0" w:color="000000"/>
            </w:tcBorders>
          </w:tcPr>
          <w:p w14:paraId="478516DF" w14:textId="77777777" w:rsidR="008B74F0" w:rsidRDefault="008B74F0" w:rsidP="008B74F0">
            <w:pPr>
              <w:ind w:left="108"/>
            </w:pPr>
            <w:r>
              <w:rPr>
                <w:sz w:val="24"/>
              </w:rPr>
              <w:t xml:space="preserve">Make the larger number in your subtraction. Move the beads along your bead string as you count backwards in ones. </w:t>
            </w:r>
          </w:p>
          <w:p w14:paraId="57CB3836" w14:textId="77777777" w:rsidR="008B74F0" w:rsidRDefault="008B74F0" w:rsidP="008B74F0">
            <w:pPr>
              <w:spacing w:after="213"/>
              <w:ind w:left="672"/>
            </w:pPr>
            <w:r>
              <w:rPr>
                <w:noProof/>
              </w:rPr>
              <w:drawing>
                <wp:inline distT="0" distB="0" distL="0" distR="0" wp14:anchorId="0BE0F771" wp14:editId="508173DB">
                  <wp:extent cx="1533144" cy="804672"/>
                  <wp:effectExtent l="0" t="0" r="0" b="0"/>
                  <wp:docPr id="1530" name="Picture 1530"/>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a:blip r:embed="rId147"/>
                          <a:stretch>
                            <a:fillRect/>
                          </a:stretch>
                        </pic:blipFill>
                        <pic:spPr>
                          <a:xfrm>
                            <a:off x="0" y="0"/>
                            <a:ext cx="1533144" cy="804672"/>
                          </a:xfrm>
                          <a:prstGeom prst="rect">
                            <a:avLst/>
                          </a:prstGeom>
                        </pic:spPr>
                      </pic:pic>
                    </a:graphicData>
                  </a:graphic>
                </wp:inline>
              </w:drawing>
            </w:r>
          </w:p>
          <w:p w14:paraId="2A38493C" w14:textId="77777777" w:rsidR="008B74F0" w:rsidRDefault="008B74F0" w:rsidP="008B74F0">
            <w:pPr>
              <w:ind w:left="108"/>
            </w:pPr>
            <w:r>
              <w:rPr>
                <w:sz w:val="24"/>
              </w:rPr>
              <w:t xml:space="preserve">13 – 4 = 9 </w:t>
            </w:r>
          </w:p>
        </w:tc>
        <w:tc>
          <w:tcPr>
            <w:tcW w:w="4482" w:type="dxa"/>
            <w:gridSpan w:val="3"/>
            <w:tcBorders>
              <w:top w:val="single" w:sz="4" w:space="0" w:color="000000"/>
              <w:left w:val="single" w:sz="4" w:space="0" w:color="000000"/>
              <w:bottom w:val="single" w:sz="4" w:space="0" w:color="000000"/>
              <w:right w:val="single" w:sz="4" w:space="0" w:color="000000"/>
            </w:tcBorders>
          </w:tcPr>
          <w:p w14:paraId="4C5E3F90" w14:textId="77777777" w:rsidR="008B74F0" w:rsidRDefault="008B74F0" w:rsidP="008B74F0">
            <w:pPr>
              <w:ind w:left="110"/>
            </w:pPr>
            <w:r>
              <w:rPr>
                <w:sz w:val="24"/>
              </w:rPr>
              <w:t xml:space="preserve">Count back on a number line or number track </w:t>
            </w:r>
          </w:p>
          <w:p w14:paraId="56B95D10" w14:textId="77777777" w:rsidR="008B74F0" w:rsidRDefault="008B74F0" w:rsidP="008B74F0">
            <w:pPr>
              <w:ind w:left="110"/>
            </w:pPr>
            <w:r>
              <w:rPr>
                <w:sz w:val="24"/>
              </w:rPr>
              <w:t xml:space="preserve"> </w:t>
            </w:r>
          </w:p>
          <w:p w14:paraId="20342247" w14:textId="77777777" w:rsidR="008B74F0" w:rsidRDefault="008B74F0" w:rsidP="008B74F0">
            <w:pPr>
              <w:ind w:right="200"/>
              <w:jc w:val="right"/>
            </w:pPr>
            <w:r>
              <w:rPr>
                <w:noProof/>
              </w:rPr>
              <w:drawing>
                <wp:inline distT="0" distB="0" distL="0" distR="0" wp14:anchorId="11466F2E" wp14:editId="5623EA49">
                  <wp:extent cx="2305812" cy="551688"/>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148"/>
                          <a:stretch>
                            <a:fillRect/>
                          </a:stretch>
                        </pic:blipFill>
                        <pic:spPr>
                          <a:xfrm>
                            <a:off x="0" y="0"/>
                            <a:ext cx="2305812" cy="551688"/>
                          </a:xfrm>
                          <a:prstGeom prst="rect">
                            <a:avLst/>
                          </a:prstGeom>
                        </pic:spPr>
                      </pic:pic>
                    </a:graphicData>
                  </a:graphic>
                </wp:inline>
              </w:drawing>
            </w:r>
            <w:r>
              <w:rPr>
                <w:sz w:val="24"/>
              </w:rPr>
              <w:t xml:space="preserve"> </w:t>
            </w:r>
          </w:p>
          <w:p w14:paraId="0B13D41D" w14:textId="77777777" w:rsidR="008B74F0" w:rsidRDefault="008B74F0" w:rsidP="008B74F0">
            <w:pPr>
              <w:ind w:left="110"/>
            </w:pPr>
            <w:r>
              <w:rPr>
                <w:sz w:val="24"/>
              </w:rPr>
              <w:t xml:space="preserve">Start at the bigger number and count back the smaller number, showing the jumps on the number line. </w:t>
            </w:r>
          </w:p>
        </w:tc>
        <w:tc>
          <w:tcPr>
            <w:tcW w:w="4262" w:type="dxa"/>
            <w:gridSpan w:val="3"/>
            <w:tcBorders>
              <w:top w:val="single" w:sz="4" w:space="0" w:color="000000"/>
              <w:left w:val="single" w:sz="4" w:space="0" w:color="000000"/>
              <w:bottom w:val="single" w:sz="4" w:space="0" w:color="000000"/>
              <w:right w:val="single" w:sz="4" w:space="0" w:color="000000"/>
            </w:tcBorders>
          </w:tcPr>
          <w:p w14:paraId="12BD199B" w14:textId="77777777" w:rsidR="008B74F0" w:rsidRDefault="008B74F0" w:rsidP="008B74F0">
            <w:pPr>
              <w:ind w:left="108"/>
            </w:pPr>
            <w:r>
              <w:rPr>
                <w:sz w:val="24"/>
              </w:rPr>
              <w:t xml:space="preserve">Put 13 in your head, count back 4. What number are you at?  </w:t>
            </w:r>
          </w:p>
          <w:p w14:paraId="7B8C0434" w14:textId="77777777" w:rsidR="008B74F0" w:rsidRDefault="008B74F0" w:rsidP="008B74F0">
            <w:pPr>
              <w:ind w:left="108"/>
            </w:pPr>
            <w:r>
              <w:rPr>
                <w:sz w:val="24"/>
              </w:rPr>
              <w:t xml:space="preserve">Use your fingers to help. </w:t>
            </w:r>
          </w:p>
        </w:tc>
      </w:tr>
      <w:tr w:rsidR="008B74F0" w14:paraId="42BBEA96" w14:textId="77777777" w:rsidTr="00371E63">
        <w:trPr>
          <w:gridAfter w:val="1"/>
          <w:wAfter w:w="263" w:type="dxa"/>
          <w:trHeight w:val="3220"/>
        </w:trPr>
        <w:tc>
          <w:tcPr>
            <w:tcW w:w="0" w:type="auto"/>
            <w:tcBorders>
              <w:top w:val="nil"/>
              <w:left w:val="single" w:sz="4" w:space="0" w:color="000000"/>
              <w:bottom w:val="single" w:sz="4" w:space="0" w:color="000000"/>
              <w:right w:val="single" w:sz="4" w:space="0" w:color="000000"/>
            </w:tcBorders>
          </w:tcPr>
          <w:p w14:paraId="6501FDB0" w14:textId="77777777" w:rsidR="008B74F0" w:rsidRPr="003358FD" w:rsidRDefault="008B74F0" w:rsidP="008B74F0">
            <w:pPr>
              <w:rPr>
                <w:rFonts w:ascii="SassoonPrimaryInfant" w:hAnsi="SassoonPrimaryInfant"/>
                <w:rPrChange w:id="143" w:author="vivien gasston" w:date="2024-05-22T12:10:00Z">
                  <w:rPr/>
                </w:rPrChange>
              </w:rPr>
            </w:pPr>
          </w:p>
        </w:tc>
        <w:tc>
          <w:tcPr>
            <w:tcW w:w="1367" w:type="dxa"/>
            <w:gridSpan w:val="2"/>
            <w:tcBorders>
              <w:top w:val="single" w:sz="4" w:space="0" w:color="000000"/>
              <w:left w:val="single" w:sz="4" w:space="0" w:color="000000"/>
              <w:bottom w:val="single" w:sz="4" w:space="0" w:color="000000"/>
              <w:right w:val="single" w:sz="4" w:space="0" w:color="000000"/>
            </w:tcBorders>
          </w:tcPr>
          <w:p w14:paraId="186E2540" w14:textId="77777777" w:rsidR="008B74F0" w:rsidRPr="003358FD" w:rsidRDefault="008B74F0" w:rsidP="008B74F0">
            <w:pPr>
              <w:rPr>
                <w:rFonts w:ascii="SassoonPrimaryInfant" w:hAnsi="SassoonPrimaryInfant"/>
                <w:rPrChange w:id="144" w:author="vivien gasston" w:date="2024-05-22T12:10:00Z">
                  <w:rPr/>
                </w:rPrChange>
              </w:rPr>
            </w:pPr>
            <w:r w:rsidRPr="003358FD">
              <w:rPr>
                <w:rFonts w:ascii="SassoonPrimaryInfant" w:hAnsi="SassoonPrimaryInfant"/>
                <w:rPrChange w:id="145" w:author="vivien gasston" w:date="2024-05-22T12:10:00Z">
                  <w:rPr/>
                </w:rPrChange>
              </w:rPr>
              <w:t>Find the difference</w:t>
            </w:r>
          </w:p>
        </w:tc>
        <w:tc>
          <w:tcPr>
            <w:tcW w:w="4241" w:type="dxa"/>
            <w:gridSpan w:val="3"/>
            <w:tcBorders>
              <w:top w:val="single" w:sz="4" w:space="0" w:color="000000"/>
              <w:left w:val="single" w:sz="4" w:space="0" w:color="000000"/>
              <w:bottom w:val="single" w:sz="4" w:space="0" w:color="000000"/>
              <w:right w:val="single" w:sz="4" w:space="0" w:color="000000"/>
            </w:tcBorders>
          </w:tcPr>
          <w:p w14:paraId="5497D9B2" w14:textId="77777777" w:rsidR="008B74F0" w:rsidRDefault="008B74F0" w:rsidP="008B74F0">
            <w:pPr>
              <w:ind w:left="108" w:right="25"/>
            </w:pPr>
            <w:r>
              <w:rPr>
                <w:sz w:val="24"/>
              </w:rPr>
              <w:t xml:space="preserve">Compare amounts and objects to find the difference. </w:t>
            </w:r>
          </w:p>
          <w:p w14:paraId="60876C83" w14:textId="77777777" w:rsidR="008B74F0" w:rsidRDefault="008B74F0" w:rsidP="008B74F0">
            <w:pPr>
              <w:ind w:right="8"/>
              <w:jc w:val="right"/>
            </w:pPr>
            <w:r>
              <w:rPr>
                <w:noProof/>
              </w:rPr>
              <w:drawing>
                <wp:inline distT="0" distB="0" distL="0" distR="0" wp14:anchorId="3ADFE3A9" wp14:editId="3A2DAEE0">
                  <wp:extent cx="2555748" cy="1292352"/>
                  <wp:effectExtent l="0" t="0" r="0" b="0"/>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149"/>
                          <a:stretch>
                            <a:fillRect/>
                          </a:stretch>
                        </pic:blipFill>
                        <pic:spPr>
                          <a:xfrm>
                            <a:off x="0" y="0"/>
                            <a:ext cx="2555748" cy="1292352"/>
                          </a:xfrm>
                          <a:prstGeom prst="rect">
                            <a:avLst/>
                          </a:prstGeom>
                        </pic:spPr>
                      </pic:pic>
                    </a:graphicData>
                  </a:graphic>
                </wp:inline>
              </w:drawing>
            </w:r>
            <w:r>
              <w:rPr>
                <w:sz w:val="24"/>
              </w:rPr>
              <w:t xml:space="preserve"> </w:t>
            </w:r>
          </w:p>
          <w:p w14:paraId="465AB82E" w14:textId="77777777" w:rsidR="008B74F0" w:rsidRDefault="008B74F0" w:rsidP="008B74F0">
            <w:pPr>
              <w:ind w:left="108"/>
            </w:pPr>
            <w:r>
              <w:rPr>
                <w:sz w:val="24"/>
              </w:rPr>
              <w:t xml:space="preserve">Use cubes to build towers or make bars to find the difference. Use basic bar models with items to find the difference. </w:t>
            </w:r>
          </w:p>
        </w:tc>
        <w:tc>
          <w:tcPr>
            <w:tcW w:w="4482" w:type="dxa"/>
            <w:gridSpan w:val="3"/>
            <w:tcBorders>
              <w:top w:val="single" w:sz="4" w:space="0" w:color="000000"/>
              <w:left w:val="single" w:sz="4" w:space="0" w:color="000000"/>
              <w:bottom w:val="single" w:sz="4" w:space="0" w:color="000000"/>
              <w:right w:val="single" w:sz="4" w:space="0" w:color="000000"/>
            </w:tcBorders>
            <w:vAlign w:val="bottom"/>
          </w:tcPr>
          <w:p w14:paraId="21588757" w14:textId="77777777" w:rsidR="008B74F0" w:rsidRDefault="008B74F0" w:rsidP="008B74F0">
            <w:pPr>
              <w:ind w:right="598"/>
              <w:jc w:val="right"/>
            </w:pPr>
            <w:r>
              <w:rPr>
                <w:noProof/>
              </w:rPr>
              <w:drawing>
                <wp:inline distT="0" distB="0" distL="0" distR="0" wp14:anchorId="059A911C" wp14:editId="15BD8876">
                  <wp:extent cx="1798320" cy="629412"/>
                  <wp:effectExtent l="0" t="0" r="0" b="0"/>
                  <wp:docPr id="1516" name="Picture 1516"/>
                  <wp:cNvGraphicFramePr/>
                  <a:graphic xmlns:a="http://schemas.openxmlformats.org/drawingml/2006/main">
                    <a:graphicData uri="http://schemas.openxmlformats.org/drawingml/2006/picture">
                      <pic:pic xmlns:pic="http://schemas.openxmlformats.org/drawingml/2006/picture">
                        <pic:nvPicPr>
                          <pic:cNvPr id="1516" name="Picture 1516"/>
                          <pic:cNvPicPr/>
                        </pic:nvPicPr>
                        <pic:blipFill>
                          <a:blip r:embed="rId150"/>
                          <a:stretch>
                            <a:fillRect/>
                          </a:stretch>
                        </pic:blipFill>
                        <pic:spPr>
                          <a:xfrm>
                            <a:off x="0" y="0"/>
                            <a:ext cx="1798320" cy="629412"/>
                          </a:xfrm>
                          <a:prstGeom prst="rect">
                            <a:avLst/>
                          </a:prstGeom>
                        </pic:spPr>
                      </pic:pic>
                    </a:graphicData>
                  </a:graphic>
                </wp:inline>
              </w:drawing>
            </w:r>
            <w:r>
              <w:rPr>
                <w:sz w:val="24"/>
              </w:rPr>
              <w:t xml:space="preserve"> </w:t>
            </w:r>
          </w:p>
          <w:p w14:paraId="5C4CEB25" w14:textId="77777777" w:rsidR="008B74F0" w:rsidRDefault="008B74F0" w:rsidP="008B74F0">
            <w:pPr>
              <w:ind w:left="110"/>
            </w:pPr>
            <w:r>
              <w:rPr>
                <w:sz w:val="24"/>
              </w:rPr>
              <w:t xml:space="preserve">Count on to find the difference. </w:t>
            </w:r>
          </w:p>
          <w:p w14:paraId="0DE5E2C8" w14:textId="77777777" w:rsidR="008B74F0" w:rsidRDefault="008B74F0" w:rsidP="008B74F0">
            <w:pPr>
              <w:spacing w:after="60"/>
              <w:ind w:left="469"/>
            </w:pPr>
            <w:r>
              <w:rPr>
                <w:noProof/>
              </w:rPr>
              <w:drawing>
                <wp:inline distT="0" distB="0" distL="0" distR="0" wp14:anchorId="2328CD91" wp14:editId="6F62FE14">
                  <wp:extent cx="2179320" cy="1271016"/>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151"/>
                          <a:stretch>
                            <a:fillRect/>
                          </a:stretch>
                        </pic:blipFill>
                        <pic:spPr>
                          <a:xfrm>
                            <a:off x="0" y="0"/>
                            <a:ext cx="2179320" cy="1271016"/>
                          </a:xfrm>
                          <a:prstGeom prst="rect">
                            <a:avLst/>
                          </a:prstGeom>
                        </pic:spPr>
                      </pic:pic>
                    </a:graphicData>
                  </a:graphic>
                </wp:inline>
              </w:drawing>
            </w:r>
          </w:p>
          <w:p w14:paraId="4739BB31" w14:textId="77777777" w:rsidR="008B74F0" w:rsidRDefault="008B74F0" w:rsidP="008B74F0">
            <w:pPr>
              <w:ind w:left="110"/>
            </w:pPr>
            <w:r>
              <w:rPr>
                <w:sz w:val="24"/>
              </w:rPr>
              <w:t xml:space="preserve">Draw bars to find the difference between 2 numbers. </w:t>
            </w:r>
          </w:p>
        </w:tc>
        <w:tc>
          <w:tcPr>
            <w:tcW w:w="4262" w:type="dxa"/>
            <w:gridSpan w:val="3"/>
            <w:tcBorders>
              <w:top w:val="single" w:sz="4" w:space="0" w:color="000000"/>
              <w:left w:val="single" w:sz="4" w:space="0" w:color="000000"/>
              <w:bottom w:val="single" w:sz="4" w:space="0" w:color="000000"/>
              <w:right w:val="single" w:sz="4" w:space="0" w:color="000000"/>
            </w:tcBorders>
          </w:tcPr>
          <w:p w14:paraId="0CCF2AE9" w14:textId="77777777" w:rsidR="008B74F0" w:rsidRDefault="008B74F0" w:rsidP="008B74F0">
            <w:pPr>
              <w:ind w:left="108"/>
            </w:pPr>
            <w:r>
              <w:rPr>
                <w:sz w:val="24"/>
              </w:rPr>
              <w:t xml:space="preserve">Hannah has 8 goldfish.  </w:t>
            </w:r>
          </w:p>
          <w:p w14:paraId="02ADD389" w14:textId="77777777" w:rsidR="008B74F0" w:rsidRDefault="008B74F0" w:rsidP="008B74F0">
            <w:pPr>
              <w:ind w:left="108"/>
            </w:pPr>
            <w:r>
              <w:rPr>
                <w:sz w:val="24"/>
              </w:rPr>
              <w:t xml:space="preserve">Helen has 3 goldfish.  </w:t>
            </w:r>
          </w:p>
          <w:p w14:paraId="6198ECA9" w14:textId="77777777" w:rsidR="008B74F0" w:rsidRDefault="008B74F0" w:rsidP="008B74F0">
            <w:pPr>
              <w:ind w:left="108"/>
            </w:pPr>
            <w:r>
              <w:rPr>
                <w:sz w:val="24"/>
              </w:rPr>
              <w:t xml:space="preserve">Find the difference between the number of goldfish the girls have. </w:t>
            </w:r>
          </w:p>
        </w:tc>
      </w:tr>
      <w:tr w:rsidR="00272768" w14:paraId="53F14E29" w14:textId="77777777" w:rsidTr="00371E63">
        <w:trPr>
          <w:trHeight w:val="463"/>
        </w:trPr>
        <w:tc>
          <w:tcPr>
            <w:tcW w:w="552" w:type="dxa"/>
            <w:gridSpan w:val="2"/>
            <w:tcBorders>
              <w:top w:val="single" w:sz="4" w:space="0" w:color="000000"/>
              <w:left w:val="single" w:sz="4" w:space="0" w:color="000000"/>
              <w:bottom w:val="single" w:sz="4" w:space="0" w:color="000000"/>
              <w:right w:val="single" w:sz="4" w:space="0" w:color="000000"/>
            </w:tcBorders>
            <w:vAlign w:val="center"/>
          </w:tcPr>
          <w:p w14:paraId="3E234925" w14:textId="77777777" w:rsidR="00272768" w:rsidRDefault="00272768" w:rsidP="00B91B55">
            <w:pPr>
              <w:ind w:left="31"/>
              <w:jc w:val="center"/>
            </w:pPr>
          </w:p>
        </w:tc>
        <w:tc>
          <w:tcPr>
            <w:tcW w:w="1395" w:type="dxa"/>
            <w:gridSpan w:val="2"/>
            <w:tcBorders>
              <w:top w:val="single" w:sz="4" w:space="0" w:color="000000"/>
              <w:left w:val="single" w:sz="4" w:space="0" w:color="000000"/>
              <w:bottom w:val="single" w:sz="4" w:space="0" w:color="000000"/>
              <w:right w:val="single" w:sz="4" w:space="0" w:color="000000"/>
            </w:tcBorders>
          </w:tcPr>
          <w:p w14:paraId="6AB9E34F" w14:textId="77777777" w:rsidR="00272768" w:rsidRPr="003358FD" w:rsidRDefault="00272768" w:rsidP="00B91B55">
            <w:pPr>
              <w:ind w:left="65"/>
              <w:rPr>
                <w:rFonts w:ascii="SassoonPrimaryInfant" w:hAnsi="SassoonPrimaryInfant"/>
                <w:rPrChange w:id="146" w:author="vivien gasston" w:date="2024-05-22T12:11:00Z">
                  <w:rPr/>
                </w:rPrChange>
              </w:rPr>
            </w:pPr>
            <w:r w:rsidRPr="003358FD">
              <w:rPr>
                <w:rFonts w:ascii="SassoonPrimaryInfant" w:hAnsi="SassoonPrimaryInfant"/>
                <w:b/>
                <w:sz w:val="28"/>
                <w:rPrChange w:id="147" w:author="vivien gasston" w:date="2024-05-22T12:11:00Z">
                  <w:rPr>
                    <w:b/>
                    <w:sz w:val="28"/>
                  </w:rPr>
                </w:rPrChange>
              </w:rPr>
              <w:t>Objective</w:t>
            </w:r>
            <w:r w:rsidRPr="003358FD">
              <w:rPr>
                <w:rFonts w:ascii="SassoonPrimaryInfant" w:hAnsi="SassoonPrimaryInfant"/>
                <w:rPrChange w:id="148" w:author="vivien gasston" w:date="2024-05-22T12:11:00Z">
                  <w:rPr/>
                </w:rPrChange>
              </w:rPr>
              <w:t xml:space="preserve"> </w:t>
            </w:r>
          </w:p>
        </w:tc>
        <w:tc>
          <w:tcPr>
            <w:tcW w:w="4325" w:type="dxa"/>
            <w:gridSpan w:val="3"/>
            <w:tcBorders>
              <w:top w:val="single" w:sz="4" w:space="0" w:color="000000"/>
              <w:left w:val="single" w:sz="4" w:space="0" w:color="000000"/>
              <w:bottom w:val="single" w:sz="4" w:space="0" w:color="000000"/>
              <w:right w:val="single" w:sz="4" w:space="0" w:color="000000"/>
            </w:tcBorders>
          </w:tcPr>
          <w:p w14:paraId="785249DA" w14:textId="77777777" w:rsidR="00272768" w:rsidRPr="003358FD" w:rsidRDefault="00272768" w:rsidP="00B91B55">
            <w:pPr>
              <w:ind w:right="20"/>
              <w:jc w:val="center"/>
              <w:rPr>
                <w:rFonts w:ascii="SassoonPrimaryInfant" w:hAnsi="SassoonPrimaryInfant"/>
                <w:rPrChange w:id="149" w:author="vivien gasston" w:date="2024-05-22T12:11:00Z">
                  <w:rPr/>
                </w:rPrChange>
              </w:rPr>
            </w:pPr>
            <w:r w:rsidRPr="003358FD">
              <w:rPr>
                <w:rFonts w:ascii="SassoonPrimaryInfant" w:hAnsi="SassoonPrimaryInfant"/>
                <w:b/>
                <w:sz w:val="28"/>
                <w:rPrChange w:id="150" w:author="vivien gasston" w:date="2024-05-22T12:11:00Z">
                  <w:rPr>
                    <w:b/>
                    <w:sz w:val="28"/>
                  </w:rPr>
                </w:rPrChange>
              </w:rPr>
              <w:t>Concrete</w:t>
            </w:r>
            <w:r w:rsidRPr="003358FD">
              <w:rPr>
                <w:rFonts w:ascii="SassoonPrimaryInfant" w:hAnsi="SassoonPrimaryInfant"/>
                <w:rPrChange w:id="151" w:author="vivien gasston" w:date="2024-05-22T12:11:00Z">
                  <w:rPr/>
                </w:rPrChange>
              </w:rPr>
              <w:t xml:space="preserve"> </w:t>
            </w:r>
          </w:p>
        </w:tc>
        <w:tc>
          <w:tcPr>
            <w:tcW w:w="4577" w:type="dxa"/>
            <w:gridSpan w:val="3"/>
            <w:tcBorders>
              <w:top w:val="single" w:sz="4" w:space="0" w:color="000000"/>
              <w:left w:val="single" w:sz="4" w:space="0" w:color="000000"/>
              <w:bottom w:val="single" w:sz="4" w:space="0" w:color="000000"/>
              <w:right w:val="single" w:sz="4" w:space="0" w:color="000000"/>
            </w:tcBorders>
          </w:tcPr>
          <w:p w14:paraId="07E82F94" w14:textId="77777777" w:rsidR="00272768" w:rsidRPr="003358FD" w:rsidRDefault="00272768" w:rsidP="00B91B55">
            <w:pPr>
              <w:ind w:right="20"/>
              <w:jc w:val="center"/>
              <w:rPr>
                <w:rFonts w:ascii="SassoonPrimaryInfant" w:hAnsi="SassoonPrimaryInfant"/>
                <w:rPrChange w:id="152" w:author="vivien gasston" w:date="2024-05-22T12:11:00Z">
                  <w:rPr/>
                </w:rPrChange>
              </w:rPr>
            </w:pPr>
            <w:r w:rsidRPr="003358FD">
              <w:rPr>
                <w:rFonts w:ascii="SassoonPrimaryInfant" w:hAnsi="SassoonPrimaryInfant"/>
                <w:b/>
                <w:sz w:val="28"/>
                <w:rPrChange w:id="153" w:author="vivien gasston" w:date="2024-05-22T12:11:00Z">
                  <w:rPr>
                    <w:b/>
                    <w:sz w:val="28"/>
                  </w:rPr>
                </w:rPrChange>
              </w:rPr>
              <w:t>Pictorial</w:t>
            </w:r>
            <w:r w:rsidRPr="003358FD">
              <w:rPr>
                <w:rFonts w:ascii="SassoonPrimaryInfant" w:hAnsi="SassoonPrimaryInfant"/>
                <w:rPrChange w:id="154" w:author="vivien gasston" w:date="2024-05-22T12:11:00Z">
                  <w:rPr/>
                </w:rPrChange>
              </w:rPr>
              <w:t xml:space="preserve"> </w:t>
            </w:r>
          </w:p>
        </w:tc>
        <w:tc>
          <w:tcPr>
            <w:tcW w:w="4307" w:type="dxa"/>
            <w:gridSpan w:val="3"/>
            <w:tcBorders>
              <w:top w:val="single" w:sz="4" w:space="0" w:color="000000"/>
              <w:left w:val="single" w:sz="4" w:space="0" w:color="000000"/>
              <w:bottom w:val="single" w:sz="4" w:space="0" w:color="000000"/>
              <w:right w:val="single" w:sz="4" w:space="0" w:color="000000"/>
            </w:tcBorders>
          </w:tcPr>
          <w:p w14:paraId="7175EC25" w14:textId="77777777" w:rsidR="00272768" w:rsidRPr="003358FD" w:rsidRDefault="00272768" w:rsidP="00B91B55">
            <w:pPr>
              <w:ind w:right="23"/>
              <w:jc w:val="center"/>
              <w:rPr>
                <w:rFonts w:ascii="SassoonPrimaryInfant" w:hAnsi="SassoonPrimaryInfant"/>
                <w:rPrChange w:id="155" w:author="vivien gasston" w:date="2024-05-22T12:11:00Z">
                  <w:rPr/>
                </w:rPrChange>
              </w:rPr>
            </w:pPr>
            <w:r w:rsidRPr="003358FD">
              <w:rPr>
                <w:rFonts w:ascii="SassoonPrimaryInfant" w:hAnsi="SassoonPrimaryInfant"/>
                <w:b/>
                <w:sz w:val="28"/>
                <w:rPrChange w:id="156" w:author="vivien gasston" w:date="2024-05-22T12:11:00Z">
                  <w:rPr>
                    <w:b/>
                    <w:sz w:val="28"/>
                  </w:rPr>
                </w:rPrChange>
              </w:rPr>
              <w:t>Abstract</w:t>
            </w:r>
            <w:r w:rsidRPr="003358FD">
              <w:rPr>
                <w:rFonts w:ascii="SassoonPrimaryInfant" w:hAnsi="SassoonPrimaryInfant"/>
                <w:rPrChange w:id="157" w:author="vivien gasston" w:date="2024-05-22T12:11:00Z">
                  <w:rPr/>
                </w:rPrChange>
              </w:rPr>
              <w:t xml:space="preserve"> </w:t>
            </w:r>
          </w:p>
        </w:tc>
      </w:tr>
      <w:tr w:rsidR="00CE4F7D" w14:paraId="1F170344" w14:textId="77777777" w:rsidTr="00371E63">
        <w:trPr>
          <w:trHeight w:val="2114"/>
        </w:trPr>
        <w:tc>
          <w:tcPr>
            <w:tcW w:w="552" w:type="dxa"/>
            <w:gridSpan w:val="2"/>
            <w:vMerge w:val="restart"/>
            <w:tcBorders>
              <w:top w:val="single" w:sz="4" w:space="0" w:color="000000"/>
              <w:left w:val="single" w:sz="4" w:space="0" w:color="000000"/>
              <w:right w:val="single" w:sz="4" w:space="0" w:color="000000"/>
            </w:tcBorders>
            <w:textDirection w:val="btLr"/>
          </w:tcPr>
          <w:p w14:paraId="6B506B82" w14:textId="77777777" w:rsidR="00CE4F7D" w:rsidRPr="003358FD" w:rsidRDefault="00B27241" w:rsidP="00B27241">
            <w:pPr>
              <w:ind w:left="61" w:right="113"/>
              <w:jc w:val="center"/>
              <w:rPr>
                <w:rFonts w:ascii="SassoonPrimaryInfant" w:hAnsi="SassoonPrimaryInfant"/>
                <w:noProof/>
                <w:sz w:val="26"/>
                <w:szCs w:val="26"/>
                <w:rPrChange w:id="158" w:author="vivien gasston" w:date="2024-05-22T12:11:00Z">
                  <w:rPr>
                    <w:noProof/>
                    <w:sz w:val="26"/>
                    <w:szCs w:val="26"/>
                  </w:rPr>
                </w:rPrChange>
              </w:rPr>
            </w:pPr>
            <w:r w:rsidRPr="003358FD">
              <w:rPr>
                <w:rFonts w:ascii="SassoonPrimaryInfant" w:hAnsi="SassoonPrimaryInfant"/>
                <w:noProof/>
                <w:sz w:val="26"/>
                <w:szCs w:val="26"/>
                <w:rPrChange w:id="159" w:author="vivien gasston" w:date="2024-05-22T12:11:00Z">
                  <w:rPr>
                    <w:noProof/>
                    <w:sz w:val="26"/>
                    <w:szCs w:val="26"/>
                  </w:rPr>
                </w:rPrChange>
              </w:rPr>
              <w:t>Year 2</w:t>
            </w:r>
          </w:p>
        </w:tc>
        <w:tc>
          <w:tcPr>
            <w:tcW w:w="1395" w:type="dxa"/>
            <w:gridSpan w:val="2"/>
            <w:tcBorders>
              <w:top w:val="single" w:sz="4" w:space="0" w:color="000000"/>
              <w:left w:val="single" w:sz="4" w:space="0" w:color="000000"/>
              <w:bottom w:val="single" w:sz="4" w:space="0" w:color="000000"/>
              <w:right w:val="single" w:sz="4" w:space="0" w:color="000000"/>
            </w:tcBorders>
          </w:tcPr>
          <w:p w14:paraId="07395AA8" w14:textId="77777777" w:rsidR="00CE4F7D" w:rsidRPr="003358FD" w:rsidRDefault="009857E1" w:rsidP="009857E1">
            <w:pPr>
              <w:rPr>
                <w:rFonts w:ascii="SassoonPrimaryInfant" w:hAnsi="SassoonPrimaryInfant"/>
                <w:rPrChange w:id="160" w:author="vivien gasston" w:date="2024-05-22T12:11:00Z">
                  <w:rPr/>
                </w:rPrChange>
              </w:rPr>
            </w:pPr>
            <w:r w:rsidRPr="003358FD">
              <w:rPr>
                <w:rFonts w:ascii="SassoonPrimaryInfant" w:hAnsi="SassoonPrimaryInfant"/>
                <w:rPrChange w:id="161" w:author="vivien gasston" w:date="2024-05-22T12:11:00Z">
                  <w:rPr/>
                </w:rPrChange>
              </w:rPr>
              <w:t xml:space="preserve">Subtract </w:t>
            </w:r>
            <w:r w:rsidR="00C538BE" w:rsidRPr="003358FD">
              <w:rPr>
                <w:rFonts w:ascii="SassoonPrimaryInfant" w:hAnsi="SassoonPrimaryInfant"/>
                <w:rPrChange w:id="162" w:author="vivien gasston" w:date="2024-05-22T12:11:00Z">
                  <w:rPr/>
                </w:rPrChange>
              </w:rPr>
              <w:t xml:space="preserve">1-digit numbers </w:t>
            </w:r>
            <w:r w:rsidRPr="003358FD">
              <w:rPr>
                <w:rFonts w:ascii="SassoonPrimaryInfant" w:hAnsi="SassoonPrimaryInfant"/>
                <w:rPrChange w:id="163" w:author="vivien gasston" w:date="2024-05-22T12:11:00Z">
                  <w:rPr/>
                </w:rPrChange>
              </w:rPr>
              <w:t>across ten.</w:t>
            </w:r>
          </w:p>
        </w:tc>
        <w:tc>
          <w:tcPr>
            <w:tcW w:w="4325" w:type="dxa"/>
            <w:gridSpan w:val="3"/>
            <w:tcBorders>
              <w:top w:val="single" w:sz="4" w:space="0" w:color="000000"/>
              <w:left w:val="single" w:sz="4" w:space="0" w:color="000000"/>
              <w:bottom w:val="single" w:sz="4" w:space="0" w:color="000000"/>
              <w:right w:val="single" w:sz="4" w:space="0" w:color="000000"/>
            </w:tcBorders>
          </w:tcPr>
          <w:p w14:paraId="3E579F65" w14:textId="77777777" w:rsidR="00CE4F7D" w:rsidRDefault="009857E1" w:rsidP="00272768">
            <w:pPr>
              <w:rPr>
                <w:sz w:val="24"/>
              </w:rPr>
            </w:pPr>
            <w:r>
              <w:rPr>
                <w:sz w:val="24"/>
              </w:rPr>
              <w:t>Use tens frames and counters to subtract.</w:t>
            </w:r>
          </w:p>
          <w:p w14:paraId="428AC0A8" w14:textId="77777777" w:rsidR="009857E1" w:rsidRDefault="009857E1" w:rsidP="00272768">
            <w:pPr>
              <w:rPr>
                <w:sz w:val="24"/>
              </w:rPr>
            </w:pPr>
            <w:r>
              <w:rPr>
                <w:noProof/>
              </w:rPr>
              <w:drawing>
                <wp:inline distT="0" distB="0" distL="0" distR="0" wp14:anchorId="43BA2D44" wp14:editId="58676809">
                  <wp:extent cx="2408778" cy="58479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427543" cy="589346"/>
                          </a:xfrm>
                          <a:prstGeom prst="rect">
                            <a:avLst/>
                          </a:prstGeom>
                        </pic:spPr>
                      </pic:pic>
                    </a:graphicData>
                  </a:graphic>
                </wp:inline>
              </w:drawing>
            </w:r>
          </w:p>
          <w:p w14:paraId="600DB423" w14:textId="77777777" w:rsidR="009857E1" w:rsidRDefault="009857E1" w:rsidP="00272768">
            <w:pPr>
              <w:rPr>
                <w:sz w:val="24"/>
              </w:rPr>
            </w:pPr>
          </w:p>
        </w:tc>
        <w:tc>
          <w:tcPr>
            <w:tcW w:w="4577" w:type="dxa"/>
            <w:gridSpan w:val="3"/>
            <w:tcBorders>
              <w:top w:val="single" w:sz="4" w:space="0" w:color="000000"/>
              <w:left w:val="single" w:sz="4" w:space="0" w:color="000000"/>
              <w:bottom w:val="single" w:sz="4" w:space="0" w:color="000000"/>
              <w:right w:val="single" w:sz="4" w:space="0" w:color="000000"/>
            </w:tcBorders>
            <w:vAlign w:val="bottom"/>
          </w:tcPr>
          <w:p w14:paraId="08C48B05" w14:textId="77777777" w:rsidR="00CE4F7D" w:rsidRPr="00532E4C" w:rsidRDefault="00532E4C" w:rsidP="00532E4C">
            <w:pPr>
              <w:spacing w:after="474"/>
              <w:rPr>
                <w:noProof/>
                <w:sz w:val="24"/>
                <w:szCs w:val="24"/>
              </w:rPr>
            </w:pPr>
            <w:r w:rsidRPr="00532E4C">
              <w:rPr>
                <w:noProof/>
                <w:sz w:val="24"/>
                <w:szCs w:val="24"/>
              </w:rPr>
              <w:t>Use number lines to subtract, crossing ten.</w:t>
            </w:r>
          </w:p>
        </w:tc>
        <w:tc>
          <w:tcPr>
            <w:tcW w:w="4307" w:type="dxa"/>
            <w:gridSpan w:val="3"/>
            <w:tcBorders>
              <w:top w:val="single" w:sz="4" w:space="0" w:color="000000"/>
              <w:left w:val="single" w:sz="4" w:space="0" w:color="000000"/>
              <w:bottom w:val="single" w:sz="4" w:space="0" w:color="000000"/>
              <w:right w:val="single" w:sz="4" w:space="0" w:color="000000"/>
            </w:tcBorders>
          </w:tcPr>
          <w:p w14:paraId="7715EC4B" w14:textId="77777777" w:rsidR="00CE4F7D" w:rsidRDefault="009857E1" w:rsidP="00272768">
            <w:pPr>
              <w:ind w:left="23"/>
              <w:jc w:val="center"/>
              <w:rPr>
                <w:noProof/>
              </w:rPr>
            </w:pPr>
            <w:r>
              <w:rPr>
                <w:noProof/>
              </w:rPr>
              <w:drawing>
                <wp:inline distT="0" distB="0" distL="0" distR="0" wp14:anchorId="120F1569" wp14:editId="67B52573">
                  <wp:extent cx="1990725" cy="1543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990725" cy="1543050"/>
                          </a:xfrm>
                          <a:prstGeom prst="rect">
                            <a:avLst/>
                          </a:prstGeom>
                        </pic:spPr>
                      </pic:pic>
                    </a:graphicData>
                  </a:graphic>
                </wp:inline>
              </w:drawing>
            </w:r>
          </w:p>
        </w:tc>
      </w:tr>
      <w:tr w:rsidR="00532E4C" w14:paraId="00C81570" w14:textId="77777777" w:rsidTr="00371E63">
        <w:trPr>
          <w:trHeight w:val="2114"/>
        </w:trPr>
        <w:tc>
          <w:tcPr>
            <w:tcW w:w="552" w:type="dxa"/>
            <w:gridSpan w:val="2"/>
            <w:vMerge/>
            <w:tcBorders>
              <w:top w:val="single" w:sz="4" w:space="0" w:color="000000"/>
              <w:left w:val="single" w:sz="4" w:space="0" w:color="000000"/>
              <w:right w:val="single" w:sz="4" w:space="0" w:color="000000"/>
            </w:tcBorders>
          </w:tcPr>
          <w:p w14:paraId="50E511A8" w14:textId="77777777" w:rsidR="00532E4C" w:rsidRDefault="00532E4C" w:rsidP="00272768">
            <w:pPr>
              <w:ind w:left="61"/>
              <w:rPr>
                <w:noProof/>
              </w:rPr>
            </w:pPr>
          </w:p>
        </w:tc>
        <w:tc>
          <w:tcPr>
            <w:tcW w:w="1395" w:type="dxa"/>
            <w:gridSpan w:val="2"/>
            <w:tcBorders>
              <w:top w:val="single" w:sz="4" w:space="0" w:color="000000"/>
              <w:left w:val="single" w:sz="4" w:space="0" w:color="000000"/>
              <w:bottom w:val="single" w:sz="4" w:space="0" w:color="000000"/>
              <w:right w:val="single" w:sz="4" w:space="0" w:color="000000"/>
            </w:tcBorders>
          </w:tcPr>
          <w:p w14:paraId="7EE33E95" w14:textId="77777777" w:rsidR="00532E4C" w:rsidRPr="003358FD" w:rsidRDefault="00537385" w:rsidP="009857E1">
            <w:pPr>
              <w:rPr>
                <w:rFonts w:ascii="SassoonPrimaryInfant" w:hAnsi="SassoonPrimaryInfant"/>
                <w:rPrChange w:id="164" w:author="vivien gasston" w:date="2024-05-22T12:11:00Z">
                  <w:rPr/>
                </w:rPrChange>
              </w:rPr>
            </w:pPr>
            <w:r w:rsidRPr="003358FD">
              <w:rPr>
                <w:rFonts w:ascii="SassoonPrimaryInfant" w:hAnsi="SassoonPrimaryInfant"/>
                <w:rPrChange w:id="165" w:author="vivien gasston" w:date="2024-05-22T12:11:00Z">
                  <w:rPr/>
                </w:rPrChange>
              </w:rPr>
              <w:t xml:space="preserve">Subtract a two-digit number and ones, a </w:t>
            </w:r>
            <w:proofErr w:type="spellStart"/>
            <w:r w:rsidRPr="003358FD">
              <w:rPr>
                <w:rFonts w:ascii="SassoonPrimaryInfant" w:hAnsi="SassoonPrimaryInfant"/>
                <w:rPrChange w:id="166" w:author="vivien gasston" w:date="2024-05-22T12:11:00Z">
                  <w:rPr/>
                </w:rPrChange>
              </w:rPr>
              <w:t>twodigit</w:t>
            </w:r>
            <w:proofErr w:type="spellEnd"/>
            <w:r w:rsidRPr="003358FD">
              <w:rPr>
                <w:rFonts w:ascii="SassoonPrimaryInfant" w:hAnsi="SassoonPrimaryInfant"/>
                <w:rPrChange w:id="167" w:author="vivien gasston" w:date="2024-05-22T12:11:00Z">
                  <w:rPr/>
                </w:rPrChange>
              </w:rPr>
              <w:t xml:space="preserve"> number and tens, two two-digit numbers</w:t>
            </w:r>
            <w:r w:rsidR="00371E63" w:rsidRPr="003358FD">
              <w:rPr>
                <w:rFonts w:ascii="SassoonPrimaryInfant" w:hAnsi="SassoonPrimaryInfant"/>
                <w:rPrChange w:id="168" w:author="vivien gasston" w:date="2024-05-22T12:11:00Z">
                  <w:rPr/>
                </w:rPrChange>
              </w:rPr>
              <w:t>.</w:t>
            </w:r>
          </w:p>
          <w:p w14:paraId="6EE4D130" w14:textId="77777777" w:rsidR="00371E63" w:rsidRPr="003358FD" w:rsidRDefault="00371E63" w:rsidP="009857E1">
            <w:pPr>
              <w:rPr>
                <w:rFonts w:ascii="SassoonPrimaryInfant" w:hAnsi="SassoonPrimaryInfant"/>
                <w:rPrChange w:id="169" w:author="vivien gasston" w:date="2024-05-22T12:11:00Z">
                  <w:rPr/>
                </w:rPrChange>
              </w:rPr>
            </w:pPr>
          </w:p>
          <w:p w14:paraId="5B3A1067" w14:textId="77777777" w:rsidR="00371E63" w:rsidRPr="003358FD" w:rsidRDefault="00371E63" w:rsidP="009857E1">
            <w:pPr>
              <w:rPr>
                <w:rFonts w:ascii="SassoonPrimaryInfant" w:hAnsi="SassoonPrimaryInfant"/>
                <w:rPrChange w:id="170" w:author="vivien gasston" w:date="2024-05-22T12:11:00Z">
                  <w:rPr/>
                </w:rPrChange>
              </w:rPr>
            </w:pPr>
            <w:r w:rsidRPr="003358FD">
              <w:rPr>
                <w:rFonts w:ascii="SassoonPrimaryInfant" w:hAnsi="SassoonPrimaryInfant"/>
                <w:rPrChange w:id="171" w:author="vivien gasston" w:date="2024-05-22T12:11:00Z">
                  <w:rPr/>
                </w:rPrChange>
              </w:rPr>
              <w:t>Partition to subtract.</w:t>
            </w:r>
          </w:p>
        </w:tc>
        <w:tc>
          <w:tcPr>
            <w:tcW w:w="4325" w:type="dxa"/>
            <w:gridSpan w:val="3"/>
            <w:tcBorders>
              <w:top w:val="single" w:sz="4" w:space="0" w:color="000000"/>
              <w:left w:val="single" w:sz="4" w:space="0" w:color="000000"/>
              <w:bottom w:val="single" w:sz="4" w:space="0" w:color="000000"/>
              <w:right w:val="single" w:sz="4" w:space="0" w:color="000000"/>
            </w:tcBorders>
          </w:tcPr>
          <w:p w14:paraId="5D9423E5" w14:textId="77777777" w:rsidR="00532E4C" w:rsidRDefault="00B27241" w:rsidP="00272768">
            <w:pPr>
              <w:rPr>
                <w:sz w:val="24"/>
              </w:rPr>
            </w:pPr>
            <w:r>
              <w:rPr>
                <w:sz w:val="24"/>
              </w:rPr>
              <w:t xml:space="preserve">Use Base 10 to show how to partition the number when subtracting. </w:t>
            </w:r>
          </w:p>
          <w:p w14:paraId="1731F849" w14:textId="77777777" w:rsidR="00E577C2" w:rsidRDefault="0027575B" w:rsidP="00272768">
            <w:pPr>
              <w:rPr>
                <w:sz w:val="24"/>
              </w:rPr>
            </w:pPr>
            <w:r>
              <w:rPr>
                <w:noProof/>
              </w:rPr>
              <mc:AlternateContent>
                <mc:Choice Requires="wps">
                  <w:drawing>
                    <wp:anchor distT="0" distB="0" distL="114300" distR="114300" simplePos="0" relativeHeight="251715584" behindDoc="0" locked="0" layoutInCell="1" allowOverlap="1" wp14:anchorId="2B6A917C" wp14:editId="325BFA52">
                      <wp:simplePos x="0" y="0"/>
                      <wp:positionH relativeFrom="column">
                        <wp:posOffset>1206055</wp:posOffset>
                      </wp:positionH>
                      <wp:positionV relativeFrom="paragraph">
                        <wp:posOffset>446519</wp:posOffset>
                      </wp:positionV>
                      <wp:extent cx="176852" cy="149528"/>
                      <wp:effectExtent l="0" t="0" r="33020" b="22225"/>
                      <wp:wrapNone/>
                      <wp:docPr id="24063" name="Straight Connector 24063"/>
                      <wp:cNvGraphicFramePr/>
                      <a:graphic xmlns:a="http://schemas.openxmlformats.org/drawingml/2006/main">
                        <a:graphicData uri="http://schemas.microsoft.com/office/word/2010/wordprocessingShape">
                          <wps:wsp>
                            <wps:cNvCnPr/>
                            <wps:spPr>
                              <a:xfrm flipH="1">
                                <a:off x="0" y="0"/>
                                <a:ext cx="176852" cy="1495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6B563" id="Straight Connector 24063"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94.95pt,35.15pt" to="108.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" strokecolor="black [3200]" strokeweight=".5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0D9EDF14" wp14:editId="22E0BA17">
                      <wp:simplePos x="0" y="0"/>
                      <wp:positionH relativeFrom="column">
                        <wp:posOffset>1192407</wp:posOffset>
                      </wp:positionH>
                      <wp:positionV relativeFrom="paragraph">
                        <wp:posOffset>419223</wp:posOffset>
                      </wp:positionV>
                      <wp:extent cx="191068" cy="204717"/>
                      <wp:effectExtent l="0" t="0" r="19050" b="24130"/>
                      <wp:wrapNone/>
                      <wp:docPr id="24062" name="Straight Connector 24062"/>
                      <wp:cNvGraphicFramePr/>
                      <a:graphic xmlns:a="http://schemas.openxmlformats.org/drawingml/2006/main">
                        <a:graphicData uri="http://schemas.microsoft.com/office/word/2010/wordprocessingShape">
                          <wps:wsp>
                            <wps:cNvCnPr/>
                            <wps:spPr>
                              <a:xfrm>
                                <a:off x="0" y="0"/>
                                <a:ext cx="191068" cy="204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5D5899" id="Straight Connector 2406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93.9pt,33pt" to="108.9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" strokecolor="black [3200]" strokeweight=".5pt">
                      <v:stroke joinstyle="miter"/>
                    </v:line>
                  </w:pict>
                </mc:Fallback>
              </mc:AlternateContent>
            </w:r>
            <w:r>
              <w:rPr>
                <w:noProof/>
              </w:rPr>
              <mc:AlternateContent>
                <mc:Choice Requires="wps">
                  <w:drawing>
                    <wp:anchor distT="0" distB="0" distL="114300" distR="114300" simplePos="0" relativeHeight="251713536" behindDoc="0" locked="0" layoutInCell="1" allowOverlap="1" wp14:anchorId="224FC432" wp14:editId="692682B6">
                      <wp:simplePos x="0" y="0"/>
                      <wp:positionH relativeFrom="column">
                        <wp:posOffset>1342532</wp:posOffset>
                      </wp:positionH>
                      <wp:positionV relativeFrom="paragraph">
                        <wp:posOffset>487462</wp:posOffset>
                      </wp:positionV>
                      <wp:extent cx="183316" cy="109182"/>
                      <wp:effectExtent l="0" t="0" r="26670" b="24765"/>
                      <wp:wrapNone/>
                      <wp:docPr id="24060" name="Straight Connector 24060"/>
                      <wp:cNvGraphicFramePr/>
                      <a:graphic xmlns:a="http://schemas.openxmlformats.org/drawingml/2006/main">
                        <a:graphicData uri="http://schemas.microsoft.com/office/word/2010/wordprocessingShape">
                          <wps:wsp>
                            <wps:cNvCnPr/>
                            <wps:spPr>
                              <a:xfrm flipH="1">
                                <a:off x="0" y="0"/>
                                <a:ext cx="183316" cy="109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F1211" id="Straight Connector 24060"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105.7pt,38.4pt" to="120.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" strokecolor="black [3200]" strokeweight=".5pt">
                      <v:stroke joinstyle="miter"/>
                    </v:line>
                  </w:pict>
                </mc:Fallback>
              </mc:AlternateContent>
            </w:r>
            <w:r>
              <w:rPr>
                <w:noProof/>
              </w:rPr>
              <mc:AlternateContent>
                <mc:Choice Requires="wps">
                  <w:drawing>
                    <wp:anchor distT="0" distB="0" distL="114300" distR="114300" simplePos="0" relativeHeight="251712512" behindDoc="0" locked="0" layoutInCell="1" allowOverlap="1" wp14:anchorId="05716413" wp14:editId="6A18EC37">
                      <wp:simplePos x="0" y="0"/>
                      <wp:positionH relativeFrom="column">
                        <wp:posOffset>1397123</wp:posOffset>
                      </wp:positionH>
                      <wp:positionV relativeFrom="paragraph">
                        <wp:posOffset>446519</wp:posOffset>
                      </wp:positionV>
                      <wp:extent cx="163773" cy="204716"/>
                      <wp:effectExtent l="0" t="0" r="27305" b="24130"/>
                      <wp:wrapNone/>
                      <wp:docPr id="24059" name="Straight Connector 24059"/>
                      <wp:cNvGraphicFramePr/>
                      <a:graphic xmlns:a="http://schemas.openxmlformats.org/drawingml/2006/main">
                        <a:graphicData uri="http://schemas.microsoft.com/office/word/2010/wordprocessingShape">
                          <wps:wsp>
                            <wps:cNvCnPr/>
                            <wps:spPr>
                              <a:xfrm>
                                <a:off x="0" y="0"/>
                                <a:ext cx="163773" cy="2047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8D691A" id="Straight Connector 2405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10pt,35.15pt" to="122.9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&#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592AE67A" wp14:editId="5DD8B0C2">
                      <wp:simplePos x="0" y="0"/>
                      <wp:positionH relativeFrom="column">
                        <wp:posOffset>382773</wp:posOffset>
                      </wp:positionH>
                      <wp:positionV relativeFrom="paragraph">
                        <wp:posOffset>1120386</wp:posOffset>
                      </wp:positionV>
                      <wp:extent cx="231775" cy="135890"/>
                      <wp:effectExtent l="0" t="0" r="15875" b="35560"/>
                      <wp:wrapNone/>
                      <wp:docPr id="24058" name="Straight Connector 24058"/>
                      <wp:cNvGraphicFramePr/>
                      <a:graphic xmlns:a="http://schemas.openxmlformats.org/drawingml/2006/main">
                        <a:graphicData uri="http://schemas.microsoft.com/office/word/2010/wordprocessingShape">
                          <wps:wsp>
                            <wps:cNvCnPr/>
                            <wps:spPr>
                              <a:xfrm flipH="1">
                                <a:off x="0" y="0"/>
                                <a:ext cx="231775" cy="135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2F751B" id="Straight Connector 24058"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30.15pt,88.2pt" to="48.4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5D01E588" wp14:editId="2CCF7131">
                      <wp:simplePos x="0" y="0"/>
                      <wp:positionH relativeFrom="column">
                        <wp:posOffset>359893</wp:posOffset>
                      </wp:positionH>
                      <wp:positionV relativeFrom="paragraph">
                        <wp:posOffset>1101611</wp:posOffset>
                      </wp:positionV>
                      <wp:extent cx="232012" cy="136478"/>
                      <wp:effectExtent l="0" t="0" r="34925" b="35560"/>
                      <wp:wrapNone/>
                      <wp:docPr id="24057" name="Straight Connector 24057"/>
                      <wp:cNvGraphicFramePr/>
                      <a:graphic xmlns:a="http://schemas.openxmlformats.org/drawingml/2006/main">
                        <a:graphicData uri="http://schemas.microsoft.com/office/word/2010/wordprocessingShape">
                          <wps:wsp>
                            <wps:cNvCnPr/>
                            <wps:spPr>
                              <a:xfrm>
                                <a:off x="0" y="0"/>
                                <a:ext cx="232012" cy="1364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E3612" id="Straight Connector 2405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8.35pt,86.75pt" to="46.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" strokecolor="black [3200]" strokeweight=".5pt">
                      <v:stroke joinstyle="miter"/>
                    </v:line>
                  </w:pict>
                </mc:Fallback>
              </mc:AlternateContent>
            </w:r>
            <w:r w:rsidR="00E577C2">
              <w:rPr>
                <w:noProof/>
              </w:rPr>
              <w:drawing>
                <wp:inline distT="0" distB="0" distL="0" distR="0" wp14:anchorId="2D363606" wp14:editId="13C35A20">
                  <wp:extent cx="2257425" cy="1638300"/>
                  <wp:effectExtent l="0" t="0" r="9525" b="0"/>
                  <wp:docPr id="24044" name="Picture 2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257425" cy="1638300"/>
                          </a:xfrm>
                          <a:prstGeom prst="rect">
                            <a:avLst/>
                          </a:prstGeom>
                        </pic:spPr>
                      </pic:pic>
                    </a:graphicData>
                  </a:graphic>
                </wp:inline>
              </w:drawing>
            </w:r>
          </w:p>
          <w:p w14:paraId="730ED82A" w14:textId="77777777" w:rsidR="00E577C2" w:rsidRDefault="00E577C2" w:rsidP="00272768">
            <w:pPr>
              <w:rPr>
                <w:sz w:val="24"/>
              </w:rPr>
            </w:pPr>
          </w:p>
          <w:p w14:paraId="1B87C6AF" w14:textId="77777777" w:rsidR="00E577C2" w:rsidRDefault="0027575B" w:rsidP="00272768">
            <w:pPr>
              <w:rPr>
                <w:sz w:val="24"/>
              </w:rPr>
            </w:pPr>
            <w:r>
              <w:rPr>
                <w:rFonts w:ascii="Times New Roman" w:hAnsi="Times New Roman" w:cs="Times New Roman"/>
                <w:noProof/>
                <w:color w:val="auto"/>
                <w:sz w:val="24"/>
                <w:szCs w:val="24"/>
              </w:rPr>
              <mc:AlternateContent>
                <mc:Choice Requires="wpg">
                  <w:drawing>
                    <wp:anchor distT="0" distB="0" distL="114300" distR="114300" simplePos="0" relativeHeight="251707392" behindDoc="0" locked="0" layoutInCell="1" allowOverlap="1" wp14:anchorId="48653E37" wp14:editId="6F108D7C">
                      <wp:simplePos x="0" y="0"/>
                      <wp:positionH relativeFrom="column">
                        <wp:posOffset>1929765</wp:posOffset>
                      </wp:positionH>
                      <wp:positionV relativeFrom="paragraph">
                        <wp:posOffset>5673090</wp:posOffset>
                      </wp:positionV>
                      <wp:extent cx="480060" cy="342900"/>
                      <wp:effectExtent l="34290" t="34290" r="28575" b="32385"/>
                      <wp:wrapNone/>
                      <wp:docPr id="24054" name="Group 24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342900"/>
                                <a:chOff x="1083335" y="1105052"/>
                                <a:chExt cx="19659" cy="18288"/>
                              </a:xfrm>
                            </wpg:grpSpPr>
                            <wps:wsp>
                              <wps:cNvPr id="24055" name="AutoShape 51"/>
                              <wps:cNvCnPr>
                                <a:cxnSpLocks noChangeShapeType="1"/>
                              </wps:cNvCnPr>
                              <wps:spPr bwMode="auto">
                                <a:xfrm>
                                  <a:off x="1083335" y="1105966"/>
                                  <a:ext cx="19660" cy="17374"/>
                                </a:xfrm>
                                <a:prstGeom prst="straightConnector1">
                                  <a:avLst/>
                                </a:prstGeom>
                                <a:noFill/>
                                <a:ln w="571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4056" name="AutoShape 52"/>
                              <wps:cNvCnPr>
                                <a:cxnSpLocks noChangeShapeType="1"/>
                              </wps:cNvCnPr>
                              <wps:spPr bwMode="auto">
                                <a:xfrm flipH="1">
                                  <a:off x="1085392" y="1105052"/>
                                  <a:ext cx="12345" cy="18059"/>
                                </a:xfrm>
                                <a:prstGeom prst="straightConnector1">
                                  <a:avLst/>
                                </a:prstGeom>
                                <a:noFill/>
                                <a:ln w="571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7E6835" id="Group 24054" o:spid="_x0000_s1026" style="position:absolute;margin-left:151.95pt;margin-top:446.7pt;width:37.8pt;height:27pt;z-index:251707392" coordorigin="10833,11050" coordsize="19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">
                      <v:shapetype id="_x0000_t32" coordsize="21600,21600" o:spt="32" o:oned="t" path="m,l21600,21600e" filled="f">
                        <v:path arrowok="t" fillok="f" o:connecttype="none"/>
                        <o:lock v:ext="edit" shapetype="t"/>
                      </v:shapetype>
                      <v:shape id="AutoShape 51" o:spid="_x0000_s1027" type="#_x0000_t32" style="position:absolute;left:10833;top:11059;width:196;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" strokecolor="black [0]" strokeweight="4.5pt">
                        <v:shadow color="black [0]"/>
                      </v:shape>
                      <v:shape id="AutoShape 52" o:spid="_x0000_s1028" type="#_x0000_t32" style="position:absolute;left:10853;top:11050;width:124;height: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" strokecolor="black [0]" strokeweight="4.5pt">
                        <v:shadow color="black [0]"/>
                      </v:shape>
                    </v:group>
                  </w:pict>
                </mc:Fallback>
              </mc:AlternateContent>
            </w:r>
            <w:r>
              <w:rPr>
                <w:sz w:val="24"/>
              </w:rPr>
              <w:t>74 – 12 = 62</w:t>
            </w:r>
          </w:p>
          <w:p w14:paraId="42DDF221" w14:textId="77777777" w:rsidR="0027575B" w:rsidRDefault="0027575B" w:rsidP="00272768">
            <w:pPr>
              <w:rPr>
                <w:sz w:val="24"/>
              </w:rPr>
            </w:pPr>
          </w:p>
        </w:tc>
        <w:tc>
          <w:tcPr>
            <w:tcW w:w="4577" w:type="dxa"/>
            <w:gridSpan w:val="3"/>
            <w:tcBorders>
              <w:top w:val="single" w:sz="4" w:space="0" w:color="000000"/>
              <w:left w:val="single" w:sz="4" w:space="0" w:color="000000"/>
              <w:bottom w:val="single" w:sz="4" w:space="0" w:color="000000"/>
              <w:right w:val="single" w:sz="4" w:space="0" w:color="000000"/>
            </w:tcBorders>
            <w:vAlign w:val="bottom"/>
          </w:tcPr>
          <w:p w14:paraId="579EAB90" w14:textId="77777777" w:rsidR="00532E4C" w:rsidRDefault="0027575B" w:rsidP="0027575B">
            <w:pPr>
              <w:spacing w:after="474"/>
              <w:jc w:val="both"/>
              <w:rPr>
                <w:noProof/>
                <w:sz w:val="24"/>
                <w:szCs w:val="24"/>
              </w:rPr>
            </w:pPr>
            <w:r w:rsidRPr="0027575B">
              <w:rPr>
                <w:noProof/>
                <w:sz w:val="24"/>
                <w:szCs w:val="24"/>
              </w:rPr>
              <mc:AlternateContent>
                <mc:Choice Requires="wps">
                  <w:drawing>
                    <wp:anchor distT="45720" distB="45720" distL="114300" distR="114300" simplePos="0" relativeHeight="251717632" behindDoc="0" locked="0" layoutInCell="1" allowOverlap="1" wp14:anchorId="6910AF27" wp14:editId="401C5498">
                      <wp:simplePos x="0" y="0"/>
                      <wp:positionH relativeFrom="column">
                        <wp:posOffset>11430</wp:posOffset>
                      </wp:positionH>
                      <wp:positionV relativeFrom="paragraph">
                        <wp:posOffset>-910590</wp:posOffset>
                      </wp:positionV>
                      <wp:extent cx="2783840" cy="1404620"/>
                      <wp:effectExtent l="0" t="0" r="0" b="1905"/>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404620"/>
                              </a:xfrm>
                              <a:prstGeom prst="rect">
                                <a:avLst/>
                              </a:prstGeom>
                              <a:solidFill>
                                <a:srgbClr val="FFFFFF"/>
                              </a:solidFill>
                              <a:ln w="9525">
                                <a:noFill/>
                                <a:miter lim="800000"/>
                                <a:headEnd/>
                                <a:tailEnd/>
                              </a:ln>
                            </wps:spPr>
                            <wps:txbx>
                              <w:txbxContent>
                                <w:p w14:paraId="1816D31F" w14:textId="77777777" w:rsidR="00C515CD" w:rsidRDefault="00C515CD">
                                  <w:r>
                                    <w:t>Draw a representation of Base 10 and cross off</w:t>
                                  </w:r>
                                </w:p>
                                <w:p w14:paraId="3EAE044F" w14:textId="77777777" w:rsidR="00C515CD" w:rsidRDefault="00C515CD">
                                  <w:r>
                                    <w:t>43 – 21 = 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9pt;margin-top:-71.7pt;width:219.2pt;height:110.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" stroked="f">
                      <v:textbox style="mso-fit-shape-to-text:t">
                        <w:txbxContent>
                          <w:p w:rsidR="00C515CD" w:rsidRDefault="00C515CD">
                            <w:r>
                              <w:t>Draw a representation of Base 10 and cross off</w:t>
                            </w:r>
                          </w:p>
                          <w:p w:rsidR="00C515CD" w:rsidRDefault="00C515CD">
                            <w:r>
                              <w:t>43 – 21 = 22</w:t>
                            </w:r>
                          </w:p>
                        </w:txbxContent>
                      </v:textbox>
                      <w10:wrap type="square"/>
                    </v:shape>
                  </w:pict>
                </mc:Fallback>
              </mc:AlternateContent>
            </w:r>
            <w:r>
              <w:rPr>
                <w:noProof/>
              </w:rPr>
              <w:drawing>
                <wp:inline distT="0" distB="0" distL="0" distR="0" wp14:anchorId="19E61480" wp14:editId="2AAD3EB4">
                  <wp:extent cx="2066888" cy="120100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99379" cy="1219883"/>
                          </a:xfrm>
                          <a:prstGeom prst="rect">
                            <a:avLst/>
                          </a:prstGeom>
                        </pic:spPr>
                      </pic:pic>
                    </a:graphicData>
                  </a:graphic>
                </wp:inline>
              </w:drawing>
            </w:r>
          </w:p>
          <w:p w14:paraId="7D288967" w14:textId="77777777" w:rsidR="0027575B" w:rsidRDefault="0027575B" w:rsidP="0027575B">
            <w:pPr>
              <w:spacing w:after="474"/>
              <w:jc w:val="both"/>
              <w:rPr>
                <w:noProof/>
                <w:sz w:val="24"/>
                <w:szCs w:val="24"/>
              </w:rPr>
            </w:pPr>
            <w:r>
              <w:rPr>
                <w:noProof/>
                <w:sz w:val="24"/>
                <w:szCs w:val="24"/>
              </w:rPr>
              <w:t>Use  number line to subtract.</w:t>
            </w:r>
          </w:p>
          <w:p w14:paraId="172C294F" w14:textId="77777777" w:rsidR="0027575B" w:rsidRPr="00532E4C" w:rsidRDefault="00A3118E" w:rsidP="0027575B">
            <w:pPr>
              <w:spacing w:after="474"/>
              <w:jc w:val="both"/>
              <w:rPr>
                <w:noProof/>
                <w:sz w:val="24"/>
                <w:szCs w:val="24"/>
              </w:rPr>
            </w:pPr>
            <w:r>
              <w:rPr>
                <w:noProof/>
              </w:rPr>
              <w:drawing>
                <wp:inline distT="0" distB="0" distL="0" distR="0" wp14:anchorId="534B4ED0" wp14:editId="0B1B7016">
                  <wp:extent cx="2066925" cy="8382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66925" cy="838200"/>
                          </a:xfrm>
                          <a:prstGeom prst="rect">
                            <a:avLst/>
                          </a:prstGeom>
                        </pic:spPr>
                      </pic:pic>
                    </a:graphicData>
                  </a:graphic>
                </wp:inline>
              </w:drawing>
            </w:r>
          </w:p>
        </w:tc>
        <w:tc>
          <w:tcPr>
            <w:tcW w:w="4307" w:type="dxa"/>
            <w:gridSpan w:val="3"/>
            <w:tcBorders>
              <w:top w:val="single" w:sz="4" w:space="0" w:color="000000"/>
              <w:left w:val="single" w:sz="4" w:space="0" w:color="000000"/>
              <w:bottom w:val="single" w:sz="4" w:space="0" w:color="000000"/>
              <w:right w:val="single" w:sz="4" w:space="0" w:color="000000"/>
            </w:tcBorders>
          </w:tcPr>
          <w:p w14:paraId="14397CF7" w14:textId="77777777" w:rsidR="00A3118E" w:rsidRDefault="00A3118E" w:rsidP="00A3118E">
            <w:r>
              <w:rPr>
                <w:noProof/>
              </w:rPr>
              <w:drawing>
                <wp:inline distT="0" distB="0" distL="0" distR="0" wp14:anchorId="36A7AC66" wp14:editId="598D8591">
                  <wp:extent cx="1038225" cy="10477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038225" cy="1047750"/>
                          </a:xfrm>
                          <a:prstGeom prst="rect">
                            <a:avLst/>
                          </a:prstGeom>
                        </pic:spPr>
                      </pic:pic>
                    </a:graphicData>
                  </a:graphic>
                </wp:inline>
              </w:drawing>
            </w:r>
          </w:p>
          <w:p w14:paraId="7C7BCB38" w14:textId="77777777" w:rsidR="00A3118E" w:rsidRDefault="00A3118E" w:rsidP="00272768">
            <w:pPr>
              <w:ind w:left="23"/>
              <w:jc w:val="center"/>
            </w:pPr>
          </w:p>
          <w:p w14:paraId="34302C17" w14:textId="77777777" w:rsidR="00532E4C" w:rsidRDefault="00A3118E" w:rsidP="00371E63">
            <w:pPr>
              <w:ind w:left="23"/>
            </w:pPr>
            <w:r>
              <w:t>Recording subtraction in columns supports place value and prepares for formal written methods with larger numbers. Toward the end of the year, children move to more formal recording using partitioning method:</w:t>
            </w:r>
          </w:p>
          <w:p w14:paraId="371834DD" w14:textId="77777777" w:rsidR="00371E63" w:rsidRDefault="00371E63" w:rsidP="00371E63">
            <w:pPr>
              <w:ind w:left="23"/>
            </w:pPr>
          </w:p>
          <w:p w14:paraId="36B0D934" w14:textId="77777777" w:rsidR="00371E63" w:rsidRDefault="00371E63" w:rsidP="00371E63">
            <w:pPr>
              <w:ind w:left="23"/>
            </w:pPr>
            <w:r>
              <w:t>43 – 21 =</w:t>
            </w:r>
          </w:p>
          <w:p w14:paraId="39896E57" w14:textId="77777777" w:rsidR="00371E63" w:rsidRDefault="00371E63" w:rsidP="00371E63">
            <w:pPr>
              <w:ind w:left="23"/>
            </w:pPr>
            <w:r>
              <w:t>40 – 20 = 20</w:t>
            </w:r>
          </w:p>
          <w:p w14:paraId="685AE043" w14:textId="77777777" w:rsidR="00371E63" w:rsidRDefault="00371E63" w:rsidP="00371E63">
            <w:pPr>
              <w:ind w:left="23"/>
            </w:pPr>
            <w:r>
              <w:rPr>
                <w:noProof/>
              </w:rPr>
              <mc:AlternateContent>
                <mc:Choice Requires="wps">
                  <w:drawing>
                    <wp:anchor distT="0" distB="0" distL="114300" distR="114300" simplePos="0" relativeHeight="251718656" behindDoc="0" locked="0" layoutInCell="1" allowOverlap="1" wp14:anchorId="2549F494" wp14:editId="213890A2">
                      <wp:simplePos x="0" y="0"/>
                      <wp:positionH relativeFrom="column">
                        <wp:posOffset>514104</wp:posOffset>
                      </wp:positionH>
                      <wp:positionV relativeFrom="paragraph">
                        <wp:posOffset>180216</wp:posOffset>
                      </wp:positionV>
                      <wp:extent cx="354841" cy="13960"/>
                      <wp:effectExtent l="0" t="0" r="26670" b="24765"/>
                      <wp:wrapNone/>
                      <wp:docPr id="133" name="Straight Connector 133"/>
                      <wp:cNvGraphicFramePr/>
                      <a:graphic xmlns:a="http://schemas.openxmlformats.org/drawingml/2006/main">
                        <a:graphicData uri="http://schemas.microsoft.com/office/word/2010/wordprocessingShape">
                          <wps:wsp>
                            <wps:cNvCnPr/>
                            <wps:spPr>
                              <a:xfrm>
                                <a:off x="0" y="0"/>
                                <a:ext cx="354841" cy="13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926E3" id="Straight Connector 13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4.2pt" to="68.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" strokecolor="black [3200]" strokeweight=".5pt">
                      <v:stroke joinstyle="miter"/>
                    </v:line>
                  </w:pict>
                </mc:Fallback>
              </mc:AlternateContent>
            </w:r>
            <w:r>
              <w:t xml:space="preserve">   3 -    1 =   2</w:t>
            </w:r>
          </w:p>
          <w:p w14:paraId="015A5052" w14:textId="77777777" w:rsidR="00371E63" w:rsidRDefault="00371E63" w:rsidP="00371E63">
            <w:pPr>
              <w:ind w:left="23"/>
              <w:rPr>
                <w:noProof/>
              </w:rPr>
            </w:pPr>
            <w:r>
              <w:t xml:space="preserve">                  22</w:t>
            </w:r>
          </w:p>
        </w:tc>
      </w:tr>
    </w:tbl>
    <w:p w14:paraId="16EB0D48" w14:textId="77777777" w:rsidR="00272768" w:rsidRDefault="00272768" w:rsidP="006E1664"/>
    <w:p w14:paraId="52694CD8" w14:textId="77777777" w:rsidR="00B91B55" w:rsidDel="00C515CD" w:rsidRDefault="00B91B55" w:rsidP="006E1664">
      <w:pPr>
        <w:rPr>
          <w:del w:id="172" w:author="Joanne Lyon" w:date="2024-04-28T18:42:00Z"/>
        </w:rPr>
      </w:pPr>
    </w:p>
    <w:p w14:paraId="2CB5E92D" w14:textId="77777777" w:rsidR="00B91B55" w:rsidDel="00C515CD" w:rsidRDefault="00B91B55" w:rsidP="006E1664">
      <w:pPr>
        <w:rPr>
          <w:del w:id="173" w:author="Joanne Lyon" w:date="2024-04-28T18:42:00Z"/>
        </w:rPr>
      </w:pPr>
    </w:p>
    <w:tbl>
      <w:tblPr>
        <w:tblStyle w:val="TableGrid"/>
        <w:tblW w:w="15010" w:type="dxa"/>
        <w:tblInd w:w="-527" w:type="dxa"/>
        <w:tblCellMar>
          <w:top w:w="7" w:type="dxa"/>
          <w:left w:w="64" w:type="dxa"/>
          <w:right w:w="115" w:type="dxa"/>
        </w:tblCellMar>
        <w:tblLook w:val="04A0" w:firstRow="1" w:lastRow="0" w:firstColumn="1" w:lastColumn="0" w:noHBand="0" w:noVBand="1"/>
      </w:tblPr>
      <w:tblGrid>
        <w:gridCol w:w="2543"/>
        <w:gridCol w:w="4529"/>
        <w:gridCol w:w="4181"/>
        <w:gridCol w:w="3757"/>
      </w:tblGrid>
      <w:tr w:rsidR="00B91B55" w14:paraId="56E6905B" w14:textId="77777777" w:rsidTr="00B91B55">
        <w:trPr>
          <w:trHeight w:val="480"/>
        </w:trPr>
        <w:tc>
          <w:tcPr>
            <w:tcW w:w="2543" w:type="dxa"/>
            <w:tcBorders>
              <w:top w:val="single" w:sz="4" w:space="0" w:color="000000"/>
              <w:left w:val="single" w:sz="4" w:space="0" w:color="000000"/>
              <w:bottom w:val="single" w:sz="4" w:space="0" w:color="000000"/>
              <w:right w:val="nil"/>
            </w:tcBorders>
            <w:shd w:val="clear" w:color="auto" w:fill="9CC2E4"/>
          </w:tcPr>
          <w:p w14:paraId="59BF3851" w14:textId="77777777" w:rsidR="00B91B55" w:rsidRPr="003358FD" w:rsidRDefault="00B91B55" w:rsidP="00B91B55">
            <w:pPr>
              <w:rPr>
                <w:rFonts w:ascii="SassoonPrimaryInfant" w:hAnsi="SassoonPrimaryInfant"/>
                <w:rPrChange w:id="174" w:author="vivien gasston" w:date="2024-05-22T12:11:00Z">
                  <w:rPr/>
                </w:rPrChange>
              </w:rPr>
            </w:pPr>
          </w:p>
        </w:tc>
        <w:tc>
          <w:tcPr>
            <w:tcW w:w="8710" w:type="dxa"/>
            <w:gridSpan w:val="2"/>
            <w:tcBorders>
              <w:top w:val="single" w:sz="4" w:space="0" w:color="000000"/>
              <w:left w:val="nil"/>
              <w:bottom w:val="single" w:sz="4" w:space="0" w:color="000000"/>
              <w:right w:val="nil"/>
            </w:tcBorders>
            <w:shd w:val="clear" w:color="auto" w:fill="9CC2E4"/>
          </w:tcPr>
          <w:p w14:paraId="17E05485" w14:textId="77777777" w:rsidR="00B91B55" w:rsidRPr="003358FD" w:rsidRDefault="00B91B55" w:rsidP="00B91B55">
            <w:pPr>
              <w:ind w:left="1263"/>
              <w:jc w:val="center"/>
              <w:rPr>
                <w:rFonts w:ascii="SassoonPrimaryInfant" w:hAnsi="SassoonPrimaryInfant"/>
                <w:rPrChange w:id="175" w:author="vivien gasston" w:date="2024-05-22T12:11:00Z">
                  <w:rPr/>
                </w:rPrChange>
              </w:rPr>
            </w:pPr>
            <w:r w:rsidRPr="003358FD">
              <w:rPr>
                <w:rFonts w:ascii="SassoonPrimaryInfant" w:hAnsi="SassoonPrimaryInfant"/>
                <w:b/>
                <w:sz w:val="32"/>
                <w:rPrChange w:id="176" w:author="vivien gasston" w:date="2024-05-22T12:11:00Z">
                  <w:rPr>
                    <w:b/>
                    <w:sz w:val="32"/>
                  </w:rPr>
                </w:rPrChange>
              </w:rPr>
              <w:t xml:space="preserve"> Multiplication-EYFS </w:t>
            </w:r>
          </w:p>
        </w:tc>
        <w:tc>
          <w:tcPr>
            <w:tcW w:w="3757" w:type="dxa"/>
            <w:tcBorders>
              <w:top w:val="single" w:sz="4" w:space="0" w:color="000000"/>
              <w:left w:val="nil"/>
              <w:bottom w:val="single" w:sz="4" w:space="0" w:color="000000"/>
              <w:right w:val="single" w:sz="4" w:space="0" w:color="000000"/>
            </w:tcBorders>
            <w:shd w:val="clear" w:color="auto" w:fill="9CC2E4"/>
          </w:tcPr>
          <w:p w14:paraId="141724AC" w14:textId="77777777" w:rsidR="00B91B55" w:rsidRDefault="00B91B55" w:rsidP="00B91B55"/>
        </w:tc>
      </w:tr>
      <w:tr w:rsidR="00B91B55" w14:paraId="210A66C1" w14:textId="77777777" w:rsidTr="00B91B55">
        <w:trPr>
          <w:trHeight w:val="476"/>
        </w:trPr>
        <w:tc>
          <w:tcPr>
            <w:tcW w:w="2543" w:type="dxa"/>
            <w:tcBorders>
              <w:top w:val="single" w:sz="4" w:space="0" w:color="000000"/>
              <w:left w:val="single" w:sz="4" w:space="0" w:color="000000"/>
              <w:bottom w:val="single" w:sz="4" w:space="0" w:color="000000"/>
              <w:right w:val="single" w:sz="4" w:space="0" w:color="000000"/>
            </w:tcBorders>
          </w:tcPr>
          <w:p w14:paraId="663CE3E6" w14:textId="77777777" w:rsidR="00B91B55" w:rsidRPr="003358FD" w:rsidRDefault="00B91B55" w:rsidP="00B91B55">
            <w:pPr>
              <w:ind w:left="49"/>
              <w:jc w:val="center"/>
              <w:rPr>
                <w:rFonts w:ascii="SassoonPrimaryInfant" w:hAnsi="SassoonPrimaryInfant"/>
                <w:rPrChange w:id="177" w:author="vivien gasston" w:date="2024-05-22T12:11:00Z">
                  <w:rPr/>
                </w:rPrChange>
              </w:rPr>
            </w:pPr>
            <w:r w:rsidRPr="003358FD">
              <w:rPr>
                <w:rFonts w:ascii="SassoonPrimaryInfant" w:eastAsia="Comic Sans MS" w:hAnsi="SassoonPrimaryInfant" w:cs="Comic Sans MS"/>
                <w:b/>
                <w:sz w:val="18"/>
                <w:rPrChange w:id="178" w:author="vivien gasston" w:date="2024-05-22T12:11:00Z">
                  <w:rPr>
                    <w:rFonts w:ascii="Comic Sans MS" w:eastAsia="Comic Sans MS" w:hAnsi="Comic Sans MS" w:cs="Comic Sans MS"/>
                    <w:b/>
                    <w:sz w:val="18"/>
                  </w:rPr>
                </w:rPrChange>
              </w:rPr>
              <w:t xml:space="preserve">Objectives </w:t>
            </w:r>
          </w:p>
        </w:tc>
        <w:tc>
          <w:tcPr>
            <w:tcW w:w="4529" w:type="dxa"/>
            <w:tcBorders>
              <w:top w:val="single" w:sz="4" w:space="0" w:color="000000"/>
              <w:left w:val="single" w:sz="4" w:space="0" w:color="000000"/>
              <w:bottom w:val="single" w:sz="4" w:space="0" w:color="000000"/>
              <w:right w:val="single" w:sz="4" w:space="0" w:color="000000"/>
            </w:tcBorders>
          </w:tcPr>
          <w:p w14:paraId="48FFDD86" w14:textId="77777777" w:rsidR="00B91B55" w:rsidRPr="003358FD" w:rsidRDefault="00B91B55" w:rsidP="00B91B55">
            <w:pPr>
              <w:ind w:left="49"/>
              <w:jc w:val="center"/>
              <w:rPr>
                <w:rFonts w:ascii="SassoonPrimaryInfant" w:hAnsi="SassoonPrimaryInfant"/>
                <w:rPrChange w:id="179" w:author="vivien gasston" w:date="2024-05-22T12:11:00Z">
                  <w:rPr/>
                </w:rPrChange>
              </w:rPr>
            </w:pPr>
            <w:r w:rsidRPr="003358FD">
              <w:rPr>
                <w:rFonts w:ascii="SassoonPrimaryInfant" w:eastAsia="Comic Sans MS" w:hAnsi="SassoonPrimaryInfant" w:cs="Comic Sans MS"/>
                <w:b/>
                <w:sz w:val="18"/>
                <w:rPrChange w:id="180" w:author="vivien gasston" w:date="2024-05-22T12:11:00Z">
                  <w:rPr>
                    <w:rFonts w:ascii="Comic Sans MS" w:eastAsia="Comic Sans MS" w:hAnsi="Comic Sans MS" w:cs="Comic Sans MS"/>
                    <w:b/>
                    <w:sz w:val="18"/>
                  </w:rPr>
                </w:rPrChange>
              </w:rPr>
              <w:t xml:space="preserve">Concrete </w:t>
            </w:r>
          </w:p>
        </w:tc>
        <w:tc>
          <w:tcPr>
            <w:tcW w:w="4181" w:type="dxa"/>
            <w:tcBorders>
              <w:top w:val="single" w:sz="4" w:space="0" w:color="000000"/>
              <w:left w:val="single" w:sz="4" w:space="0" w:color="000000"/>
              <w:bottom w:val="single" w:sz="4" w:space="0" w:color="000000"/>
              <w:right w:val="single" w:sz="4" w:space="0" w:color="000000"/>
            </w:tcBorders>
          </w:tcPr>
          <w:p w14:paraId="1AE237E5" w14:textId="77777777" w:rsidR="00B91B55" w:rsidRPr="003358FD" w:rsidRDefault="00B91B55" w:rsidP="00B91B55">
            <w:pPr>
              <w:ind w:left="50"/>
              <w:jc w:val="center"/>
              <w:rPr>
                <w:rFonts w:ascii="SassoonPrimaryInfant" w:hAnsi="SassoonPrimaryInfant"/>
                <w:rPrChange w:id="181" w:author="vivien gasston" w:date="2024-05-22T12:11:00Z">
                  <w:rPr/>
                </w:rPrChange>
              </w:rPr>
            </w:pPr>
            <w:r w:rsidRPr="003358FD">
              <w:rPr>
                <w:rFonts w:ascii="SassoonPrimaryInfant" w:eastAsia="Comic Sans MS" w:hAnsi="SassoonPrimaryInfant" w:cs="Comic Sans MS"/>
                <w:b/>
                <w:sz w:val="18"/>
                <w:rPrChange w:id="182" w:author="vivien gasston" w:date="2024-05-22T12:11:00Z">
                  <w:rPr>
                    <w:rFonts w:ascii="Comic Sans MS" w:eastAsia="Comic Sans MS" w:hAnsi="Comic Sans MS" w:cs="Comic Sans MS"/>
                    <w:b/>
                    <w:sz w:val="18"/>
                  </w:rPr>
                </w:rPrChange>
              </w:rPr>
              <w:t xml:space="preserve">Pictorial </w:t>
            </w:r>
          </w:p>
        </w:tc>
        <w:tc>
          <w:tcPr>
            <w:tcW w:w="3757" w:type="dxa"/>
            <w:tcBorders>
              <w:top w:val="single" w:sz="4" w:space="0" w:color="000000"/>
              <w:left w:val="single" w:sz="4" w:space="0" w:color="000000"/>
              <w:bottom w:val="single" w:sz="4" w:space="0" w:color="000000"/>
              <w:right w:val="single" w:sz="4" w:space="0" w:color="000000"/>
            </w:tcBorders>
          </w:tcPr>
          <w:p w14:paraId="73871A57" w14:textId="77777777" w:rsidR="00B91B55" w:rsidRDefault="00B91B55" w:rsidP="00B91B55">
            <w:pPr>
              <w:ind w:left="56"/>
              <w:jc w:val="center"/>
            </w:pPr>
            <w:r>
              <w:rPr>
                <w:rFonts w:ascii="Comic Sans MS" w:eastAsia="Comic Sans MS" w:hAnsi="Comic Sans MS" w:cs="Comic Sans MS"/>
                <w:b/>
                <w:sz w:val="18"/>
              </w:rPr>
              <w:t xml:space="preserve">Abstract </w:t>
            </w:r>
          </w:p>
        </w:tc>
      </w:tr>
      <w:tr w:rsidR="00B91B55" w14:paraId="6EEB06F9" w14:textId="77777777" w:rsidTr="00B91B55">
        <w:trPr>
          <w:trHeight w:val="6722"/>
        </w:trPr>
        <w:tc>
          <w:tcPr>
            <w:tcW w:w="2543" w:type="dxa"/>
            <w:tcBorders>
              <w:top w:val="single" w:sz="4" w:space="0" w:color="000000"/>
              <w:left w:val="single" w:sz="4" w:space="0" w:color="000000"/>
              <w:bottom w:val="single" w:sz="4" w:space="0" w:color="000000"/>
              <w:right w:val="single" w:sz="4" w:space="0" w:color="000000"/>
            </w:tcBorders>
          </w:tcPr>
          <w:p w14:paraId="2714CA5D" w14:textId="77777777" w:rsidR="00B91B55" w:rsidRPr="003358FD" w:rsidRDefault="00B91B55" w:rsidP="00B91B55">
            <w:pPr>
              <w:ind w:left="43"/>
              <w:rPr>
                <w:rFonts w:ascii="SassoonPrimaryInfant" w:hAnsi="SassoonPrimaryInfant"/>
                <w:rPrChange w:id="183" w:author="vivien gasston" w:date="2024-05-22T12:11:00Z">
                  <w:rPr/>
                </w:rPrChange>
              </w:rPr>
            </w:pPr>
            <w:r>
              <w:t xml:space="preserve">- </w:t>
            </w:r>
            <w:r w:rsidRPr="003358FD">
              <w:rPr>
                <w:rFonts w:ascii="SassoonPrimaryInfant" w:hAnsi="SassoonPrimaryInfant"/>
                <w:rPrChange w:id="184" w:author="vivien gasston" w:date="2024-05-22T12:11:00Z">
                  <w:rPr/>
                </w:rPrChange>
              </w:rPr>
              <w:t xml:space="preserve">Solve problems </w:t>
            </w:r>
          </w:p>
          <w:p w14:paraId="63A419DD" w14:textId="77777777" w:rsidR="00B91B55" w:rsidRPr="003358FD" w:rsidRDefault="00B91B55" w:rsidP="00B91B55">
            <w:pPr>
              <w:ind w:left="43"/>
              <w:rPr>
                <w:rFonts w:ascii="SassoonPrimaryInfant" w:hAnsi="SassoonPrimaryInfant"/>
                <w:rPrChange w:id="185" w:author="vivien gasston" w:date="2024-05-22T12:11:00Z">
                  <w:rPr/>
                </w:rPrChange>
              </w:rPr>
            </w:pPr>
            <w:r w:rsidRPr="003358FD">
              <w:rPr>
                <w:rFonts w:ascii="SassoonPrimaryInfant" w:hAnsi="SassoonPrimaryInfant"/>
                <w:rPrChange w:id="186" w:author="vivien gasston" w:date="2024-05-22T12:11:00Z">
                  <w:rPr/>
                </w:rPrChange>
              </w:rPr>
              <w:t xml:space="preserve">including doubling </w:t>
            </w:r>
          </w:p>
          <w:p w14:paraId="29812973" w14:textId="77777777" w:rsidR="00B91B55" w:rsidRPr="003358FD" w:rsidRDefault="00B91B55" w:rsidP="00B91B55">
            <w:pPr>
              <w:ind w:left="43"/>
              <w:rPr>
                <w:rFonts w:ascii="SassoonPrimaryInfant" w:hAnsi="SassoonPrimaryInfant"/>
                <w:rPrChange w:id="187" w:author="vivien gasston" w:date="2024-05-22T12:11:00Z">
                  <w:rPr/>
                </w:rPrChange>
              </w:rPr>
            </w:pPr>
            <w:r w:rsidRPr="003358FD">
              <w:rPr>
                <w:rFonts w:ascii="SassoonPrimaryInfant" w:hAnsi="SassoonPrimaryInfant"/>
                <w:rPrChange w:id="188" w:author="vivien gasston" w:date="2024-05-22T12:11:00Z">
                  <w:rPr/>
                </w:rPrChange>
              </w:rPr>
              <w:t xml:space="preserve"> </w:t>
            </w:r>
          </w:p>
          <w:p w14:paraId="5B1FE569" w14:textId="77777777" w:rsidR="00B91B55" w:rsidRDefault="00B91B55" w:rsidP="00B91B55">
            <w:pPr>
              <w:ind w:left="43"/>
            </w:pPr>
            <w:r>
              <w:t xml:space="preserve"> </w:t>
            </w:r>
          </w:p>
          <w:p w14:paraId="71B0D5AB" w14:textId="77777777" w:rsidR="00B91B55" w:rsidRDefault="00B91B55" w:rsidP="00B91B55">
            <w:pPr>
              <w:ind w:left="43"/>
            </w:pPr>
            <w:r>
              <w:t xml:space="preserve"> </w:t>
            </w:r>
          </w:p>
          <w:p w14:paraId="2801E9DF" w14:textId="77777777" w:rsidR="00B91B55" w:rsidRDefault="00B91B55" w:rsidP="00B91B55">
            <w:pPr>
              <w:ind w:left="43"/>
            </w:pPr>
            <w:r>
              <w:t xml:space="preserve"> </w:t>
            </w:r>
          </w:p>
          <w:p w14:paraId="6C75E773" w14:textId="77777777" w:rsidR="00B91B55" w:rsidRDefault="00B91B55" w:rsidP="00B91B55">
            <w:pPr>
              <w:ind w:left="43"/>
            </w:pPr>
            <w:r>
              <w:t xml:space="preserve"> </w:t>
            </w:r>
          </w:p>
          <w:p w14:paraId="023D2602" w14:textId="77777777" w:rsidR="00B91B55" w:rsidRDefault="00B91B55" w:rsidP="00B91B55">
            <w:pPr>
              <w:ind w:left="43"/>
            </w:pPr>
            <w:r>
              <w:t xml:space="preserve"> </w:t>
            </w:r>
          </w:p>
          <w:p w14:paraId="7EE7DEAF" w14:textId="77777777" w:rsidR="00B91B55" w:rsidRDefault="00B91B55" w:rsidP="00B91B55">
            <w:pPr>
              <w:ind w:left="43"/>
            </w:pPr>
            <w:r>
              <w:t xml:space="preserve"> </w:t>
            </w:r>
          </w:p>
          <w:p w14:paraId="2056D61E" w14:textId="77777777" w:rsidR="00B91B55" w:rsidRDefault="00B91B55" w:rsidP="00B91B55">
            <w:pPr>
              <w:ind w:left="43"/>
            </w:pPr>
            <w:r>
              <w:t xml:space="preserve"> </w:t>
            </w:r>
          </w:p>
          <w:p w14:paraId="3E60EEBA" w14:textId="77777777" w:rsidR="00B91B55" w:rsidRDefault="00B91B55" w:rsidP="00B91B55">
            <w:pPr>
              <w:ind w:left="43"/>
            </w:pPr>
            <w:r>
              <w:t xml:space="preserve"> </w:t>
            </w:r>
          </w:p>
          <w:p w14:paraId="27B32765" w14:textId="77777777" w:rsidR="00B91B55" w:rsidRDefault="00B91B55" w:rsidP="00B91B55">
            <w:pPr>
              <w:ind w:left="43"/>
            </w:pPr>
            <w:r>
              <w:t xml:space="preserve"> </w:t>
            </w:r>
          </w:p>
          <w:p w14:paraId="1EFB0EA8" w14:textId="77777777" w:rsidR="00B91B55" w:rsidRDefault="00B91B55" w:rsidP="00B91B55">
            <w:pPr>
              <w:ind w:left="43"/>
            </w:pPr>
            <w:r>
              <w:t xml:space="preserve"> </w:t>
            </w:r>
          </w:p>
          <w:p w14:paraId="206E0904" w14:textId="77777777" w:rsidR="00B91B55" w:rsidRDefault="00B91B55" w:rsidP="00B91B55">
            <w:pPr>
              <w:ind w:left="43"/>
            </w:pPr>
            <w:r>
              <w:t xml:space="preserve"> </w:t>
            </w:r>
          </w:p>
          <w:p w14:paraId="385CAAF5" w14:textId="77777777" w:rsidR="00B91B55" w:rsidRDefault="00B91B55" w:rsidP="00B91B55">
            <w:pPr>
              <w:ind w:left="43"/>
            </w:pPr>
            <w:r>
              <w:t xml:space="preserve"> </w:t>
            </w:r>
          </w:p>
          <w:p w14:paraId="56173DF0" w14:textId="77777777" w:rsidR="00B91B55" w:rsidRDefault="00B91B55" w:rsidP="00B91B55">
            <w:pPr>
              <w:ind w:left="43"/>
            </w:pPr>
            <w:r>
              <w:t xml:space="preserve"> </w:t>
            </w:r>
          </w:p>
          <w:p w14:paraId="54AFFE39" w14:textId="77777777" w:rsidR="00B91B55" w:rsidRDefault="00B91B55" w:rsidP="00B91B55">
            <w:pPr>
              <w:ind w:left="43"/>
            </w:pPr>
            <w:r>
              <w:t xml:space="preserve"> </w:t>
            </w:r>
          </w:p>
          <w:p w14:paraId="7EB8A8F8" w14:textId="77777777" w:rsidR="00B91B55" w:rsidRDefault="00B91B55" w:rsidP="00B91B55">
            <w:pPr>
              <w:ind w:left="43"/>
            </w:pPr>
            <w:r>
              <w:t xml:space="preserve"> </w:t>
            </w:r>
          </w:p>
          <w:p w14:paraId="0D373140" w14:textId="77777777" w:rsidR="00B91B55" w:rsidRDefault="00B91B55" w:rsidP="00B91B55">
            <w:pPr>
              <w:ind w:left="43"/>
            </w:pPr>
            <w:r>
              <w:t xml:space="preserve"> </w:t>
            </w:r>
          </w:p>
          <w:p w14:paraId="1969212B" w14:textId="77777777" w:rsidR="00B91B55" w:rsidRDefault="00B91B55" w:rsidP="00B91B55">
            <w:pPr>
              <w:ind w:left="43"/>
            </w:pPr>
            <w:r>
              <w:t xml:space="preserve"> </w:t>
            </w:r>
          </w:p>
          <w:p w14:paraId="712A3BF2" w14:textId="77777777" w:rsidR="00B91B55" w:rsidRDefault="00B91B55" w:rsidP="00B91B55">
            <w:pPr>
              <w:ind w:left="43"/>
            </w:pPr>
            <w:r>
              <w:t xml:space="preserve"> </w:t>
            </w:r>
          </w:p>
          <w:p w14:paraId="7C4A9E22" w14:textId="77777777" w:rsidR="00B91B55" w:rsidRDefault="00B91B55" w:rsidP="00B91B55">
            <w:pPr>
              <w:ind w:left="43"/>
            </w:pPr>
            <w:r>
              <w:t xml:space="preserve"> </w:t>
            </w:r>
          </w:p>
          <w:p w14:paraId="55A17BDB" w14:textId="77777777" w:rsidR="00B91B55" w:rsidRDefault="00B91B55" w:rsidP="00B91B55">
            <w:pPr>
              <w:ind w:left="43"/>
            </w:pPr>
            <w:r>
              <w:t xml:space="preserve"> </w:t>
            </w:r>
          </w:p>
          <w:p w14:paraId="2F1963FD" w14:textId="77777777" w:rsidR="00B91B55" w:rsidRDefault="00B91B55" w:rsidP="00B91B55">
            <w:pPr>
              <w:ind w:left="43"/>
            </w:pPr>
            <w:r>
              <w:t xml:space="preserve"> </w:t>
            </w:r>
          </w:p>
          <w:p w14:paraId="7C1DBC2B" w14:textId="77777777" w:rsidR="00B91B55" w:rsidRDefault="00B91B55" w:rsidP="00B91B55">
            <w:pPr>
              <w:ind w:left="43"/>
            </w:pPr>
            <w:r>
              <w:t xml:space="preserve"> </w:t>
            </w:r>
          </w:p>
        </w:tc>
        <w:tc>
          <w:tcPr>
            <w:tcW w:w="4529" w:type="dxa"/>
            <w:tcBorders>
              <w:top w:val="single" w:sz="4" w:space="0" w:color="000000"/>
              <w:left w:val="single" w:sz="4" w:space="0" w:color="000000"/>
              <w:bottom w:val="single" w:sz="4" w:space="0" w:color="000000"/>
              <w:right w:val="single" w:sz="4" w:space="0" w:color="000000"/>
            </w:tcBorders>
          </w:tcPr>
          <w:p w14:paraId="1BC8C6F8" w14:textId="77777777" w:rsidR="00B91B55" w:rsidRDefault="00B91B55" w:rsidP="00B91B55">
            <w:pPr>
              <w:spacing w:after="39"/>
            </w:pPr>
            <w:r>
              <w:rPr>
                <w:noProof/>
              </w:rPr>
              <mc:AlternateContent>
                <mc:Choice Requires="wpg">
                  <w:drawing>
                    <wp:inline distT="0" distB="0" distL="0" distR="0" wp14:anchorId="1211598A" wp14:editId="3EA4CFEF">
                      <wp:extent cx="2651124" cy="996950"/>
                      <wp:effectExtent l="0" t="0" r="0" b="0"/>
                      <wp:docPr id="20357" name="Group 20357"/>
                      <wp:cNvGraphicFramePr/>
                      <a:graphic xmlns:a="http://schemas.openxmlformats.org/drawingml/2006/main">
                        <a:graphicData uri="http://schemas.microsoft.com/office/word/2010/wordprocessingGroup">
                          <wpg:wgp>
                            <wpg:cNvGrpSpPr/>
                            <wpg:grpSpPr>
                              <a:xfrm>
                                <a:off x="0" y="0"/>
                                <a:ext cx="2651124" cy="996950"/>
                                <a:chOff x="0" y="0"/>
                                <a:chExt cx="2651124" cy="996950"/>
                              </a:xfrm>
                            </wpg:grpSpPr>
                            <pic:pic xmlns:pic="http://schemas.openxmlformats.org/drawingml/2006/picture">
                              <pic:nvPicPr>
                                <pic:cNvPr id="1882" name="Picture 1882"/>
                                <pic:cNvPicPr/>
                              </pic:nvPicPr>
                              <pic:blipFill>
                                <a:blip r:embed="rId158"/>
                                <a:stretch>
                                  <a:fillRect/>
                                </a:stretch>
                              </pic:blipFill>
                              <pic:spPr>
                                <a:xfrm>
                                  <a:off x="0" y="0"/>
                                  <a:ext cx="1329055" cy="996950"/>
                                </a:xfrm>
                                <a:prstGeom prst="rect">
                                  <a:avLst/>
                                </a:prstGeom>
                              </pic:spPr>
                            </pic:pic>
                            <pic:pic xmlns:pic="http://schemas.openxmlformats.org/drawingml/2006/picture">
                              <pic:nvPicPr>
                                <pic:cNvPr id="1884" name="Picture 1884"/>
                                <pic:cNvPicPr/>
                              </pic:nvPicPr>
                              <pic:blipFill>
                                <a:blip r:embed="rId159"/>
                                <a:stretch>
                                  <a:fillRect/>
                                </a:stretch>
                              </pic:blipFill>
                              <pic:spPr>
                                <a:xfrm>
                                  <a:off x="1416049" y="12701"/>
                                  <a:ext cx="1235075" cy="920750"/>
                                </a:xfrm>
                                <a:prstGeom prst="rect">
                                  <a:avLst/>
                                </a:prstGeom>
                              </pic:spPr>
                            </pic:pic>
                          </wpg:wgp>
                        </a:graphicData>
                      </a:graphic>
                    </wp:inline>
                  </w:drawing>
                </mc:Choice>
                <mc:Fallback>
                  <w:pict>
                    <v:group w14:anchorId="105E6852" id="Group 20357" o:spid="_x0000_s1026" style="width:208.75pt;height:78.5pt;mso-position-horizontal-relative:char;mso-position-vertical-relative:line" coordsize="26511,9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">
                      <v:shape id="Picture 1882" o:spid="_x0000_s1027" type="#_x0000_t75" style="position:absolute;width:13290;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">
                        <v:imagedata r:id="rId160" o:title=""/>
                      </v:shape>
                      <v:shape id="Picture 1884" o:spid="_x0000_s1028" type="#_x0000_t75" style="position:absolute;left:14160;top:127;width:12351;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">
                        <v:imagedata r:id="rId161" o:title=""/>
                      </v:shape>
                      <w10:anchorlock/>
                    </v:group>
                  </w:pict>
                </mc:Fallback>
              </mc:AlternateContent>
            </w:r>
          </w:p>
          <w:p w14:paraId="0085C9A0" w14:textId="77777777" w:rsidR="00B91B55" w:rsidRDefault="00B91B55" w:rsidP="00B91B55">
            <w:pPr>
              <w:spacing w:after="10" w:line="216" w:lineRule="auto"/>
              <w:ind w:left="44"/>
            </w:pPr>
            <w:r>
              <w:rPr>
                <w:noProof/>
              </w:rPr>
              <w:drawing>
                <wp:anchor distT="0" distB="0" distL="114300" distR="114300" simplePos="0" relativeHeight="251678720" behindDoc="0" locked="0" layoutInCell="1" allowOverlap="0" wp14:anchorId="53C9E4A1" wp14:editId="0354E868">
                  <wp:simplePos x="0" y="0"/>
                  <wp:positionH relativeFrom="column">
                    <wp:posOffset>66031</wp:posOffset>
                  </wp:positionH>
                  <wp:positionV relativeFrom="paragraph">
                    <wp:posOffset>32134</wp:posOffset>
                  </wp:positionV>
                  <wp:extent cx="1369060" cy="742950"/>
                  <wp:effectExtent l="0" t="0" r="0" b="0"/>
                  <wp:wrapSquare wrapText="bothSides"/>
                  <wp:docPr id="1886" name="Picture 1886"/>
                  <wp:cNvGraphicFramePr/>
                  <a:graphic xmlns:a="http://schemas.openxmlformats.org/drawingml/2006/main">
                    <a:graphicData uri="http://schemas.openxmlformats.org/drawingml/2006/picture">
                      <pic:pic xmlns:pic="http://schemas.openxmlformats.org/drawingml/2006/picture">
                        <pic:nvPicPr>
                          <pic:cNvPr id="1886" name="Picture 1886"/>
                          <pic:cNvPicPr/>
                        </pic:nvPicPr>
                        <pic:blipFill>
                          <a:blip r:embed="rId162"/>
                          <a:stretch>
                            <a:fillRect/>
                          </a:stretch>
                        </pic:blipFill>
                        <pic:spPr>
                          <a:xfrm>
                            <a:off x="0" y="0"/>
                            <a:ext cx="1369060" cy="742950"/>
                          </a:xfrm>
                          <a:prstGeom prst="rect">
                            <a:avLst/>
                          </a:prstGeom>
                        </pic:spPr>
                      </pic:pic>
                    </a:graphicData>
                  </a:graphic>
                </wp:anchor>
              </w:drawing>
            </w:r>
            <w:r>
              <w:t xml:space="preserve"> </w:t>
            </w:r>
            <w:del w:id="189" w:author="Joanne Lyon" w:date="2024-04-28T18:43:00Z">
              <w:r w:rsidDel="00C515CD">
                <w:tab/>
              </w:r>
            </w:del>
            <w:r>
              <w:t xml:space="preserve">Counting and other </w:t>
            </w:r>
            <w:r>
              <w:rPr>
                <w:sz w:val="34"/>
                <w:vertAlign w:val="superscript"/>
              </w:rPr>
              <w:t xml:space="preserve"> </w:t>
            </w:r>
            <w:del w:id="190" w:author="Joanne Lyon" w:date="2024-04-28T18:43:00Z">
              <w:r w:rsidDel="00C515CD">
                <w:rPr>
                  <w:sz w:val="34"/>
                  <w:vertAlign w:val="superscript"/>
                </w:rPr>
                <w:tab/>
              </w:r>
            </w:del>
            <w:r>
              <w:t xml:space="preserve">maths resources </w:t>
            </w:r>
          </w:p>
          <w:p w14:paraId="2794B513" w14:textId="77777777" w:rsidR="00B91B55" w:rsidRDefault="00B91B55" w:rsidP="00B91B55">
            <w:pPr>
              <w:tabs>
                <w:tab w:val="center" w:pos="3109"/>
              </w:tabs>
            </w:pPr>
            <w:r>
              <w:rPr>
                <w:sz w:val="34"/>
                <w:vertAlign w:val="superscript"/>
              </w:rPr>
              <w:t xml:space="preserve"> </w:t>
            </w:r>
            <w:r>
              <w:rPr>
                <w:sz w:val="34"/>
                <w:vertAlign w:val="superscript"/>
              </w:rPr>
              <w:tab/>
            </w:r>
            <w:r>
              <w:t xml:space="preserve">for children to </w:t>
            </w:r>
          </w:p>
          <w:p w14:paraId="0EF36B5B" w14:textId="77777777" w:rsidR="00B91B55" w:rsidRDefault="00B91B55" w:rsidP="00B91B55">
            <w:pPr>
              <w:spacing w:line="216" w:lineRule="auto"/>
              <w:ind w:left="2470" w:right="679" w:hanging="2426"/>
            </w:pPr>
            <w:r>
              <w:t xml:space="preserve"> make 2 </w:t>
            </w:r>
            <w:proofErr w:type="gramStart"/>
            <w:r>
              <w:t>equal</w:t>
            </w:r>
            <w:proofErr w:type="gramEnd"/>
            <w:r>
              <w:t xml:space="preserve"> </w:t>
            </w:r>
          </w:p>
          <w:p w14:paraId="2B6A2BAF" w14:textId="77777777" w:rsidR="00B91B55" w:rsidRDefault="00B91B55" w:rsidP="00B91B55">
            <w:pPr>
              <w:spacing w:line="216" w:lineRule="auto"/>
              <w:ind w:left="2470" w:right="1209" w:hanging="2426"/>
            </w:pPr>
            <w:r>
              <w:t xml:space="preserve"> groups. </w:t>
            </w:r>
          </w:p>
          <w:p w14:paraId="231A9B73" w14:textId="77777777" w:rsidR="00B91B55" w:rsidRDefault="00B91B55" w:rsidP="00B91B55">
            <w:pPr>
              <w:ind w:left="44"/>
            </w:pPr>
            <w:r>
              <w:t xml:space="preserve"> </w:t>
            </w:r>
          </w:p>
          <w:p w14:paraId="4ECA55D1" w14:textId="77777777" w:rsidR="00B91B55" w:rsidRDefault="00B91B55" w:rsidP="00B91B55">
            <w:pPr>
              <w:ind w:left="44"/>
            </w:pPr>
            <w:r>
              <w:rPr>
                <w:noProof/>
              </w:rPr>
              <mc:AlternateContent>
                <mc:Choice Requires="wpg">
                  <w:drawing>
                    <wp:anchor distT="0" distB="0" distL="114300" distR="114300" simplePos="0" relativeHeight="251679744" behindDoc="0" locked="0" layoutInCell="1" allowOverlap="1" wp14:anchorId="6B64912E" wp14:editId="0C2282C9">
                      <wp:simplePos x="0" y="0"/>
                      <wp:positionH relativeFrom="column">
                        <wp:posOffset>91434</wp:posOffset>
                      </wp:positionH>
                      <wp:positionV relativeFrom="paragraph">
                        <wp:posOffset>37883</wp:posOffset>
                      </wp:positionV>
                      <wp:extent cx="1498600" cy="755638"/>
                      <wp:effectExtent l="0" t="0" r="0" b="0"/>
                      <wp:wrapSquare wrapText="bothSides"/>
                      <wp:docPr id="20359" name="Group 20359"/>
                      <wp:cNvGraphicFramePr/>
                      <a:graphic xmlns:a="http://schemas.openxmlformats.org/drawingml/2006/main">
                        <a:graphicData uri="http://schemas.microsoft.com/office/word/2010/wordprocessingGroup">
                          <wpg:wgp>
                            <wpg:cNvGrpSpPr/>
                            <wpg:grpSpPr>
                              <a:xfrm>
                                <a:off x="0" y="0"/>
                                <a:ext cx="1498600" cy="755638"/>
                                <a:chOff x="0" y="0"/>
                                <a:chExt cx="1498600" cy="755638"/>
                              </a:xfrm>
                            </wpg:grpSpPr>
                            <pic:pic xmlns:pic="http://schemas.openxmlformats.org/drawingml/2006/picture">
                              <pic:nvPicPr>
                                <pic:cNvPr id="24483" name="Picture 24483"/>
                                <pic:cNvPicPr/>
                              </pic:nvPicPr>
                              <pic:blipFill>
                                <a:blip r:embed="rId163"/>
                                <a:stretch>
                                  <a:fillRect/>
                                </a:stretch>
                              </pic:blipFill>
                              <pic:spPr>
                                <a:xfrm>
                                  <a:off x="-4063" y="-3364"/>
                                  <a:ext cx="673608" cy="749808"/>
                                </a:xfrm>
                                <a:prstGeom prst="rect">
                                  <a:avLst/>
                                </a:prstGeom>
                              </pic:spPr>
                            </pic:pic>
                            <pic:pic xmlns:pic="http://schemas.openxmlformats.org/drawingml/2006/picture">
                              <pic:nvPicPr>
                                <pic:cNvPr id="24484" name="Picture 24484"/>
                                <pic:cNvPicPr/>
                              </pic:nvPicPr>
                              <pic:blipFill>
                                <a:blip r:embed="rId164"/>
                                <a:stretch>
                                  <a:fillRect/>
                                </a:stretch>
                              </pic:blipFill>
                              <pic:spPr>
                                <a:xfrm>
                                  <a:off x="729488" y="5779"/>
                                  <a:ext cx="768096" cy="749808"/>
                                </a:xfrm>
                                <a:prstGeom prst="rect">
                                  <a:avLst/>
                                </a:prstGeom>
                              </pic:spPr>
                            </pic:pic>
                          </wpg:wgp>
                        </a:graphicData>
                      </a:graphic>
                    </wp:anchor>
                  </w:drawing>
                </mc:Choice>
                <mc:Fallback>
                  <w:pict>
                    <v:group w14:anchorId="3C8EFBA4" id="Group 20359" o:spid="_x0000_s1026" style="position:absolute;margin-left:7.2pt;margin-top:3pt;width:118pt;height:59.5pt;z-index:251679744" coordsize="14986,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">
                      <v:shape id="Picture 24483" o:spid="_x0000_s1027" type="#_x0000_t75" style="position:absolute;left:-40;top:-33;width:6735;height:7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">
                        <v:imagedata r:id="rId165" o:title=""/>
                      </v:shape>
                      <v:shape id="Picture 24484" o:spid="_x0000_s1028" type="#_x0000_t75" style="position:absolute;left:7294;top:57;width:7681;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">
                        <v:imagedata r:id="rId166" o:title=""/>
                      </v:shape>
                      <w10:wrap type="square"/>
                    </v:group>
                  </w:pict>
                </mc:Fallback>
              </mc:AlternateContent>
            </w:r>
            <w:r>
              <w:t xml:space="preserve"> </w:t>
            </w:r>
          </w:p>
          <w:p w14:paraId="434B1C9D" w14:textId="77777777" w:rsidR="00B91B55" w:rsidRDefault="00B91B55" w:rsidP="00B91B55">
            <w:pPr>
              <w:ind w:left="44"/>
            </w:pPr>
            <w:r>
              <w:t xml:space="preserve"> </w:t>
            </w:r>
          </w:p>
          <w:p w14:paraId="33958190" w14:textId="77777777" w:rsidR="00B91B55" w:rsidRDefault="00B91B55" w:rsidP="00B91B55">
            <w:pPr>
              <w:spacing w:after="135"/>
              <w:ind w:left="44"/>
            </w:pPr>
            <w:r>
              <w:t xml:space="preserve"> </w:t>
            </w:r>
          </w:p>
          <w:p w14:paraId="09983294" w14:textId="77777777" w:rsidR="00B91B55" w:rsidRDefault="00B91B55" w:rsidP="00B91B55">
            <w:pPr>
              <w:tabs>
                <w:tab w:val="center" w:pos="3376"/>
              </w:tabs>
            </w:pPr>
            <w:r>
              <w:rPr>
                <w:sz w:val="34"/>
                <w:vertAlign w:val="superscript"/>
              </w:rPr>
              <w:t xml:space="preserve"> </w:t>
            </w:r>
            <w:r>
              <w:rPr>
                <w:sz w:val="34"/>
                <w:vertAlign w:val="superscript"/>
              </w:rPr>
              <w:tab/>
            </w:r>
            <w:r>
              <w:t xml:space="preserve">Physical and real </w:t>
            </w:r>
          </w:p>
          <w:p w14:paraId="2ED91343" w14:textId="77777777" w:rsidR="00B91B55" w:rsidDel="00C515CD" w:rsidRDefault="00B91B55" w:rsidP="00B91B55">
            <w:pPr>
              <w:spacing w:line="216" w:lineRule="auto"/>
              <w:ind w:left="2787" w:right="384" w:hanging="2743"/>
              <w:rPr>
                <w:del w:id="191" w:author="Joanne Lyon" w:date="2024-04-28T18:43:00Z"/>
              </w:rPr>
            </w:pPr>
            <w:r>
              <w:rPr>
                <w:noProof/>
              </w:rPr>
              <w:drawing>
                <wp:anchor distT="0" distB="0" distL="114300" distR="114300" simplePos="0" relativeHeight="251680768" behindDoc="0" locked="0" layoutInCell="1" allowOverlap="0" wp14:anchorId="230000CF" wp14:editId="522BC9FC">
                  <wp:simplePos x="0" y="0"/>
                  <wp:positionH relativeFrom="column">
                    <wp:posOffset>142231</wp:posOffset>
                  </wp:positionH>
                  <wp:positionV relativeFrom="paragraph">
                    <wp:posOffset>180838</wp:posOffset>
                  </wp:positionV>
                  <wp:extent cx="1337516" cy="719438"/>
                  <wp:effectExtent l="0" t="0" r="0" b="0"/>
                  <wp:wrapSquare wrapText="bothSides"/>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167"/>
                          <a:stretch>
                            <a:fillRect/>
                          </a:stretch>
                        </pic:blipFill>
                        <pic:spPr>
                          <a:xfrm>
                            <a:off x="0" y="0"/>
                            <a:ext cx="1337516" cy="719438"/>
                          </a:xfrm>
                          <a:prstGeom prst="rect">
                            <a:avLst/>
                          </a:prstGeom>
                        </pic:spPr>
                      </pic:pic>
                    </a:graphicData>
                  </a:graphic>
                </wp:anchor>
              </w:drawing>
            </w:r>
            <w:r>
              <w:t xml:space="preserve"> life examples </w:t>
            </w:r>
          </w:p>
          <w:p w14:paraId="58C4AD5B" w14:textId="77777777" w:rsidR="00B91B55" w:rsidDel="00C515CD" w:rsidRDefault="00B91B55">
            <w:pPr>
              <w:spacing w:line="216" w:lineRule="auto"/>
              <w:ind w:left="2787" w:right="384" w:hanging="2743"/>
              <w:rPr>
                <w:del w:id="192" w:author="Joanne Lyon" w:date="2024-04-28T18:43:00Z"/>
              </w:rPr>
              <w:pPrChange w:id="193" w:author="Joanne Lyon" w:date="2024-04-28T18:43:00Z">
                <w:pPr>
                  <w:spacing w:line="216" w:lineRule="auto"/>
                  <w:ind w:left="2694" w:right="291" w:hanging="2650"/>
                </w:pPr>
              </w:pPrChange>
            </w:pPr>
            <w:del w:id="194" w:author="Joanne Lyon" w:date="2024-04-28T18:43:00Z">
              <w:r w:rsidDel="00C515CD">
                <w:delText xml:space="preserve"> that encourage </w:delText>
              </w:r>
            </w:del>
          </w:p>
          <w:p w14:paraId="0C3B68DC" w14:textId="77777777" w:rsidR="00B91B55" w:rsidDel="00C515CD" w:rsidRDefault="00B91B55">
            <w:pPr>
              <w:spacing w:line="216" w:lineRule="auto"/>
              <w:ind w:left="2694" w:right="291" w:hanging="2650"/>
              <w:rPr>
                <w:del w:id="195" w:author="Joanne Lyon" w:date="2024-04-28T18:43:00Z"/>
              </w:rPr>
              <w:pPrChange w:id="196" w:author="Joanne Lyon" w:date="2024-04-28T18:43:00Z">
                <w:pPr>
                  <w:ind w:left="44" w:right="2083"/>
                </w:pPr>
              </w:pPrChange>
            </w:pPr>
            <w:del w:id="197" w:author="Joanne Lyon" w:date="2024-04-28T18:43:00Z">
              <w:r w:rsidDel="00C515CD">
                <w:delText xml:space="preserve"> </w:delText>
              </w:r>
            </w:del>
          </w:p>
          <w:p w14:paraId="5E326981" w14:textId="77777777" w:rsidR="00C515CD" w:rsidRDefault="00C515CD" w:rsidP="00C515CD">
            <w:pPr>
              <w:ind w:right="172"/>
              <w:jc w:val="center"/>
              <w:rPr>
                <w:ins w:id="198" w:author="Joanne Lyon" w:date="2024-04-28T18:43:00Z"/>
                <w:noProof/>
              </w:rPr>
            </w:pPr>
          </w:p>
          <w:p w14:paraId="4F0672CC" w14:textId="77777777" w:rsidR="00C515CD" w:rsidRDefault="00B91B55">
            <w:pPr>
              <w:ind w:right="172"/>
              <w:jc w:val="center"/>
              <w:rPr>
                <w:ins w:id="199" w:author="Joanne Lyon" w:date="2024-04-28T18:43:00Z"/>
              </w:rPr>
            </w:pPr>
            <w:del w:id="200" w:author="Joanne Lyon" w:date="2024-04-28T18:43:00Z">
              <w:r w:rsidDel="00C515CD">
                <w:rPr>
                  <w:noProof/>
                </w:rPr>
                <w:drawing>
                  <wp:anchor distT="0" distB="0" distL="114300" distR="114300" simplePos="0" relativeHeight="251681792" behindDoc="0" locked="0" layoutInCell="1" allowOverlap="0" wp14:anchorId="74F098A4" wp14:editId="4D1CD273">
                    <wp:simplePos x="0" y="0"/>
                    <wp:positionH relativeFrom="column">
                      <wp:posOffset>383531</wp:posOffset>
                    </wp:positionH>
                    <wp:positionV relativeFrom="paragraph">
                      <wp:posOffset>497824</wp:posOffset>
                    </wp:positionV>
                    <wp:extent cx="812015" cy="484588"/>
                    <wp:effectExtent l="0" t="0" r="0" b="0"/>
                    <wp:wrapSquare wrapText="bothSides"/>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168"/>
                            <a:stretch>
                              <a:fillRect/>
                            </a:stretch>
                          </pic:blipFill>
                          <pic:spPr>
                            <a:xfrm>
                              <a:off x="0" y="0"/>
                              <a:ext cx="812015" cy="484588"/>
                            </a:xfrm>
                            <a:prstGeom prst="rect">
                              <a:avLst/>
                            </a:prstGeom>
                          </pic:spPr>
                        </pic:pic>
                      </a:graphicData>
                    </a:graphic>
                  </wp:anchor>
                </w:drawing>
              </w:r>
            </w:del>
            <w:r>
              <w:t xml:space="preserve"> children to </w:t>
            </w:r>
            <w:proofErr w:type="gramStart"/>
            <w:r>
              <w:t>see  concept</w:t>
            </w:r>
            <w:proofErr w:type="gramEnd"/>
            <w:r>
              <w:t xml:space="preserve"> of </w:t>
            </w:r>
            <w:r>
              <w:rPr>
                <w:sz w:val="34"/>
                <w:vertAlign w:val="subscript"/>
              </w:rPr>
              <w:t xml:space="preserve"> </w:t>
            </w:r>
            <w:del w:id="201" w:author="Joanne Lyon" w:date="2024-04-28T18:43:00Z">
              <w:r w:rsidDel="00C515CD">
                <w:delText>do</w:delText>
              </w:r>
            </w:del>
            <w:ins w:id="202" w:author="Joanne Lyon" w:date="2024-04-28T18:43:00Z">
              <w:r w:rsidR="00C515CD">
                <w:t>do</w:t>
              </w:r>
            </w:ins>
            <w:r>
              <w:t xml:space="preserve">ubling as  adding two  equal groups. </w:t>
            </w:r>
          </w:p>
          <w:p w14:paraId="456EDC64" w14:textId="77777777" w:rsidR="00C515CD" w:rsidRDefault="00C515CD">
            <w:pPr>
              <w:ind w:right="172"/>
              <w:pPrChange w:id="203" w:author="Joanne Lyon" w:date="2024-04-28T18:43:00Z">
                <w:pPr>
                  <w:ind w:right="172"/>
                  <w:jc w:val="center"/>
                </w:pPr>
              </w:pPrChange>
            </w:pPr>
            <w:ins w:id="204" w:author="Joanne Lyon" w:date="2024-04-28T18:43:00Z">
              <w:r>
                <w:rPr>
                  <w:noProof/>
                </w:rPr>
                <w:drawing>
                  <wp:anchor distT="0" distB="0" distL="114300" distR="114300" simplePos="0" relativeHeight="251722752" behindDoc="0" locked="0" layoutInCell="1" allowOverlap="0" wp14:anchorId="65C25DD1" wp14:editId="6C96052C">
                    <wp:simplePos x="0" y="0"/>
                    <wp:positionH relativeFrom="column">
                      <wp:posOffset>-3810</wp:posOffset>
                    </wp:positionH>
                    <wp:positionV relativeFrom="paragraph">
                      <wp:posOffset>185420</wp:posOffset>
                    </wp:positionV>
                    <wp:extent cx="812015" cy="484588"/>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168"/>
                            <a:stretch>
                              <a:fillRect/>
                            </a:stretch>
                          </pic:blipFill>
                          <pic:spPr>
                            <a:xfrm>
                              <a:off x="0" y="0"/>
                              <a:ext cx="812015" cy="484588"/>
                            </a:xfrm>
                            <a:prstGeom prst="rect">
                              <a:avLst/>
                            </a:prstGeom>
                          </pic:spPr>
                        </pic:pic>
                      </a:graphicData>
                    </a:graphic>
                  </wp:anchor>
                </w:drawing>
              </w:r>
            </w:ins>
          </w:p>
        </w:tc>
        <w:tc>
          <w:tcPr>
            <w:tcW w:w="4181" w:type="dxa"/>
            <w:tcBorders>
              <w:top w:val="single" w:sz="4" w:space="0" w:color="000000"/>
              <w:left w:val="single" w:sz="4" w:space="0" w:color="000000"/>
              <w:bottom w:val="single" w:sz="4" w:space="0" w:color="000000"/>
              <w:right w:val="single" w:sz="4" w:space="0" w:color="000000"/>
            </w:tcBorders>
          </w:tcPr>
          <w:p w14:paraId="4909D1D4" w14:textId="77777777" w:rsidR="00B91B55" w:rsidRDefault="00B91B55" w:rsidP="00B91B55">
            <w:pPr>
              <w:spacing w:after="212"/>
              <w:ind w:left="44"/>
            </w:pPr>
            <w:r>
              <w:t xml:space="preserve"> </w:t>
            </w:r>
            <w:r>
              <w:rPr>
                <w:noProof/>
              </w:rPr>
              <mc:AlternateContent>
                <mc:Choice Requires="wpg">
                  <w:drawing>
                    <wp:inline distT="0" distB="0" distL="0" distR="0" wp14:anchorId="5251588D" wp14:editId="15BF04E6">
                      <wp:extent cx="2293152" cy="1803391"/>
                      <wp:effectExtent l="0" t="0" r="0" b="0"/>
                      <wp:docPr id="20958" name="Group 20958"/>
                      <wp:cNvGraphicFramePr/>
                      <a:graphic xmlns:a="http://schemas.openxmlformats.org/drawingml/2006/main">
                        <a:graphicData uri="http://schemas.microsoft.com/office/word/2010/wordprocessingGroup">
                          <wpg:wgp>
                            <wpg:cNvGrpSpPr/>
                            <wpg:grpSpPr>
                              <a:xfrm>
                                <a:off x="0" y="0"/>
                                <a:ext cx="2293152" cy="1803391"/>
                                <a:chOff x="0" y="0"/>
                                <a:chExt cx="2293152" cy="1803391"/>
                              </a:xfrm>
                            </wpg:grpSpPr>
                            <pic:pic xmlns:pic="http://schemas.openxmlformats.org/drawingml/2006/picture">
                              <pic:nvPicPr>
                                <pic:cNvPr id="24485" name="Picture 24485"/>
                                <pic:cNvPicPr/>
                              </pic:nvPicPr>
                              <pic:blipFill>
                                <a:blip r:embed="rId169"/>
                                <a:stretch>
                                  <a:fillRect/>
                                </a:stretch>
                              </pic:blipFill>
                              <pic:spPr>
                                <a:xfrm>
                                  <a:off x="-4318" y="-3834"/>
                                  <a:ext cx="1234440" cy="874776"/>
                                </a:xfrm>
                                <a:prstGeom prst="rect">
                                  <a:avLst/>
                                </a:prstGeom>
                              </pic:spPr>
                            </pic:pic>
                            <pic:pic xmlns:pic="http://schemas.openxmlformats.org/drawingml/2006/picture">
                              <pic:nvPicPr>
                                <pic:cNvPr id="1871" name="Picture 1871"/>
                                <pic:cNvPicPr/>
                              </pic:nvPicPr>
                              <pic:blipFill>
                                <a:blip r:embed="rId170"/>
                                <a:stretch>
                                  <a:fillRect/>
                                </a:stretch>
                              </pic:blipFill>
                              <pic:spPr>
                                <a:xfrm>
                                  <a:off x="19049" y="908041"/>
                                  <a:ext cx="1193800" cy="895350"/>
                                </a:xfrm>
                                <a:prstGeom prst="rect">
                                  <a:avLst/>
                                </a:prstGeom>
                              </pic:spPr>
                            </pic:pic>
                            <pic:pic xmlns:pic="http://schemas.openxmlformats.org/drawingml/2006/picture">
                              <pic:nvPicPr>
                                <pic:cNvPr id="1873" name="Picture 1873"/>
                                <pic:cNvPicPr/>
                              </pic:nvPicPr>
                              <pic:blipFill>
                                <a:blip r:embed="rId171"/>
                                <a:stretch>
                                  <a:fillRect/>
                                </a:stretch>
                              </pic:blipFill>
                              <pic:spPr>
                                <a:xfrm>
                                  <a:off x="1377947" y="12691"/>
                                  <a:ext cx="915205" cy="1619250"/>
                                </a:xfrm>
                                <a:prstGeom prst="rect">
                                  <a:avLst/>
                                </a:prstGeom>
                              </pic:spPr>
                            </pic:pic>
                          </wpg:wgp>
                        </a:graphicData>
                      </a:graphic>
                    </wp:inline>
                  </w:drawing>
                </mc:Choice>
                <mc:Fallback>
                  <w:pict>
                    <v:group w14:anchorId="780FC1DA" id="Group 20958" o:spid="_x0000_s1026" style="width:180.55pt;height:142pt;mso-position-horizontal-relative:char;mso-position-vertical-relative:line" coordsize="22931,180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">
                      <v:shape id="Picture 24485" o:spid="_x0000_s1027" type="#_x0000_t75" style="position:absolute;left:-43;top:-38;width:12344;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">
                        <v:imagedata r:id="rId172" o:title=""/>
                      </v:shape>
                      <v:shape id="Picture 1871" o:spid="_x0000_s1028" type="#_x0000_t75" style="position:absolute;left:190;top:9080;width:11938;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">
                        <v:imagedata r:id="rId173" o:title=""/>
                      </v:shape>
                      <v:shape id="Picture 1873" o:spid="_x0000_s1029" type="#_x0000_t75" style="position:absolute;left:13779;top:126;width:9152;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">
                        <v:imagedata r:id="rId174" o:title=""/>
                      </v:shape>
                      <w10:anchorlock/>
                    </v:group>
                  </w:pict>
                </mc:Fallback>
              </mc:AlternateContent>
            </w:r>
          </w:p>
          <w:p w14:paraId="18C38244" w14:textId="77777777" w:rsidR="00B91B55" w:rsidRDefault="00B91B55">
            <w:pPr>
              <w:ind w:left="253"/>
              <w:rPr>
                <w:ins w:id="205" w:author="Joanne Lyon" w:date="2024-04-28T18:43:00Z"/>
              </w:rPr>
            </w:pPr>
            <w:r>
              <w:rPr>
                <w:noProof/>
              </w:rPr>
              <w:drawing>
                <wp:anchor distT="0" distB="0" distL="114300" distR="114300" simplePos="0" relativeHeight="251682816" behindDoc="1" locked="0" layoutInCell="1" allowOverlap="0" wp14:anchorId="5C2B9FB4" wp14:editId="109AA66B">
                  <wp:simplePos x="0" y="0"/>
                  <wp:positionH relativeFrom="column">
                    <wp:posOffset>109722</wp:posOffset>
                  </wp:positionH>
                  <wp:positionV relativeFrom="paragraph">
                    <wp:posOffset>-27431</wp:posOffset>
                  </wp:positionV>
                  <wp:extent cx="2461260" cy="560832"/>
                  <wp:effectExtent l="0" t="0" r="0" b="0"/>
                  <wp:wrapNone/>
                  <wp:docPr id="1876" name="Picture 1876"/>
                  <wp:cNvGraphicFramePr/>
                  <a:graphic xmlns:a="http://schemas.openxmlformats.org/drawingml/2006/main">
                    <a:graphicData uri="http://schemas.openxmlformats.org/drawingml/2006/picture">
                      <pic:pic xmlns:pic="http://schemas.openxmlformats.org/drawingml/2006/picture">
                        <pic:nvPicPr>
                          <pic:cNvPr id="1876" name="Picture 1876"/>
                          <pic:cNvPicPr/>
                        </pic:nvPicPr>
                        <pic:blipFill>
                          <a:blip r:embed="rId175"/>
                          <a:stretch>
                            <a:fillRect/>
                          </a:stretch>
                        </pic:blipFill>
                        <pic:spPr>
                          <a:xfrm>
                            <a:off x="0" y="0"/>
                            <a:ext cx="2461260" cy="560832"/>
                          </a:xfrm>
                          <a:prstGeom prst="rect">
                            <a:avLst/>
                          </a:prstGeom>
                        </pic:spPr>
                      </pic:pic>
                    </a:graphicData>
                  </a:graphic>
                </wp:anchor>
              </w:drawing>
            </w:r>
            <w:r>
              <w:t xml:space="preserve">Pictures and icons that encourage children to see concept of doubling as adding two equal groups. </w:t>
            </w:r>
          </w:p>
          <w:p w14:paraId="1F6932C9" w14:textId="77777777" w:rsidR="00C515CD" w:rsidRDefault="00C515CD">
            <w:pPr>
              <w:ind w:left="253"/>
              <w:rPr>
                <w:ins w:id="206" w:author="Joanne Lyon" w:date="2024-04-28T18:43:00Z"/>
              </w:rPr>
            </w:pPr>
          </w:p>
          <w:p w14:paraId="21CE18D2" w14:textId="77777777" w:rsidR="00C515CD" w:rsidRDefault="00C515CD">
            <w:pPr>
              <w:ind w:left="253"/>
              <w:rPr>
                <w:ins w:id="207" w:author="Joanne Lyon" w:date="2024-04-28T18:43:00Z"/>
              </w:rPr>
            </w:pPr>
          </w:p>
          <w:p w14:paraId="7A9AF4EC" w14:textId="77777777" w:rsidR="00C515CD" w:rsidRDefault="00C515CD">
            <w:pPr>
              <w:ind w:left="253"/>
              <w:rPr>
                <w:ins w:id="208" w:author="Joanne Lyon" w:date="2024-04-28T18:43:00Z"/>
              </w:rPr>
            </w:pPr>
          </w:p>
          <w:p w14:paraId="25B2EA43" w14:textId="77777777" w:rsidR="00C515CD" w:rsidRDefault="00C515CD">
            <w:pPr>
              <w:ind w:left="253"/>
              <w:rPr>
                <w:ins w:id="209" w:author="Joanne Lyon" w:date="2024-04-28T18:43:00Z"/>
              </w:rPr>
            </w:pPr>
          </w:p>
          <w:p w14:paraId="5BD1CECD" w14:textId="77777777" w:rsidR="00C515CD" w:rsidRDefault="00C515CD">
            <w:pPr>
              <w:ind w:left="253"/>
              <w:rPr>
                <w:ins w:id="210" w:author="Joanne Lyon" w:date="2024-04-28T18:43:00Z"/>
              </w:rPr>
            </w:pPr>
          </w:p>
          <w:p w14:paraId="1AF76CBC" w14:textId="77777777" w:rsidR="00C515CD" w:rsidRDefault="00C515CD">
            <w:pPr>
              <w:ind w:left="253"/>
              <w:rPr>
                <w:ins w:id="211" w:author="Joanne Lyon" w:date="2024-04-28T18:43:00Z"/>
              </w:rPr>
            </w:pPr>
          </w:p>
          <w:p w14:paraId="21132F1B" w14:textId="77777777" w:rsidR="00C515CD" w:rsidRDefault="00C515CD">
            <w:pPr>
              <w:ind w:left="253"/>
              <w:rPr>
                <w:ins w:id="212" w:author="Joanne Lyon" w:date="2024-04-28T18:43:00Z"/>
              </w:rPr>
            </w:pPr>
          </w:p>
          <w:p w14:paraId="7802EB3B" w14:textId="77777777" w:rsidR="00C515CD" w:rsidRDefault="00C515CD">
            <w:pPr>
              <w:ind w:left="253"/>
              <w:rPr>
                <w:ins w:id="213" w:author="Joanne Lyon" w:date="2024-04-28T18:43:00Z"/>
              </w:rPr>
            </w:pPr>
          </w:p>
          <w:p w14:paraId="23074121" w14:textId="77777777" w:rsidR="00C515CD" w:rsidRDefault="00C515CD">
            <w:pPr>
              <w:ind w:left="253"/>
              <w:rPr>
                <w:ins w:id="214" w:author="Joanne Lyon" w:date="2024-04-28T18:43:00Z"/>
              </w:rPr>
            </w:pPr>
          </w:p>
          <w:p w14:paraId="685A4ADB" w14:textId="77777777" w:rsidR="00C515CD" w:rsidRDefault="00C515CD">
            <w:pPr>
              <w:ind w:left="253"/>
              <w:rPr>
                <w:ins w:id="215" w:author="Joanne Lyon" w:date="2024-04-28T18:43:00Z"/>
              </w:rPr>
            </w:pPr>
          </w:p>
          <w:p w14:paraId="6AF6926A" w14:textId="77777777" w:rsidR="00C515CD" w:rsidRDefault="00C515CD">
            <w:pPr>
              <w:ind w:left="253"/>
              <w:rPr>
                <w:ins w:id="216" w:author="Joanne Lyon" w:date="2024-04-28T18:44:00Z"/>
              </w:rPr>
            </w:pPr>
          </w:p>
          <w:p w14:paraId="105BEB11" w14:textId="77777777" w:rsidR="00C515CD" w:rsidRDefault="00C515CD">
            <w:pPr>
              <w:ind w:left="253"/>
              <w:rPr>
                <w:ins w:id="217" w:author="Joanne Lyon" w:date="2024-04-28T18:44:00Z"/>
              </w:rPr>
            </w:pPr>
          </w:p>
          <w:p w14:paraId="315596B6" w14:textId="77777777" w:rsidR="00C515CD" w:rsidRDefault="00C515CD">
            <w:pPr>
              <w:ind w:left="253"/>
              <w:rPr>
                <w:ins w:id="218" w:author="Joanne Lyon" w:date="2024-04-28T18:44:00Z"/>
              </w:rPr>
            </w:pPr>
          </w:p>
          <w:p w14:paraId="3B838C0D" w14:textId="77777777" w:rsidR="00C515CD" w:rsidRDefault="00C515CD">
            <w:pPr>
              <w:ind w:left="253"/>
              <w:rPr>
                <w:ins w:id="219" w:author="Joanne Lyon" w:date="2024-04-28T18:44:00Z"/>
              </w:rPr>
            </w:pPr>
          </w:p>
          <w:p w14:paraId="40A09096" w14:textId="77777777" w:rsidR="00C515CD" w:rsidRDefault="00C515CD">
            <w:pPr>
              <w:ind w:left="253"/>
              <w:rPr>
                <w:ins w:id="220" w:author="Joanne Lyon" w:date="2024-04-28T18:44:00Z"/>
              </w:rPr>
            </w:pPr>
          </w:p>
          <w:p w14:paraId="6AD7975E" w14:textId="77777777" w:rsidR="00C515CD" w:rsidRDefault="00C515CD">
            <w:pPr>
              <w:ind w:left="253"/>
              <w:rPr>
                <w:ins w:id="221" w:author="Joanne Lyon" w:date="2024-04-28T18:44:00Z"/>
              </w:rPr>
            </w:pPr>
          </w:p>
          <w:p w14:paraId="6BD6D8EC" w14:textId="77777777" w:rsidR="00C515CD" w:rsidRDefault="00C515CD">
            <w:pPr>
              <w:ind w:left="253"/>
              <w:rPr>
                <w:ins w:id="222" w:author="Joanne Lyon" w:date="2024-04-28T18:44:00Z"/>
              </w:rPr>
            </w:pPr>
          </w:p>
          <w:p w14:paraId="2C4CC59B" w14:textId="77777777" w:rsidR="00C515CD" w:rsidRDefault="00C515CD">
            <w:pPr>
              <w:ind w:left="253"/>
            </w:pPr>
          </w:p>
        </w:tc>
        <w:tc>
          <w:tcPr>
            <w:tcW w:w="3757" w:type="dxa"/>
            <w:tcBorders>
              <w:top w:val="single" w:sz="4" w:space="0" w:color="000000"/>
              <w:left w:val="single" w:sz="4" w:space="0" w:color="000000"/>
              <w:bottom w:val="single" w:sz="4" w:space="0" w:color="000000"/>
              <w:right w:val="single" w:sz="4" w:space="0" w:color="000000"/>
            </w:tcBorders>
          </w:tcPr>
          <w:p w14:paraId="18458621" w14:textId="77777777" w:rsidR="00B91B55" w:rsidRDefault="00B91B55" w:rsidP="00B91B55">
            <w:pPr>
              <w:tabs>
                <w:tab w:val="center" w:pos="1786"/>
              </w:tabs>
              <w:spacing w:after="134"/>
            </w:pPr>
            <w:r>
              <w:t xml:space="preserve"> </w:t>
            </w:r>
            <w:r>
              <w:tab/>
            </w:r>
            <w:r>
              <w:rPr>
                <w:noProof/>
              </w:rPr>
              <w:drawing>
                <wp:inline distT="0" distB="0" distL="0" distR="0" wp14:anchorId="17EF0B2C" wp14:editId="488C6895">
                  <wp:extent cx="1175297" cy="1211821"/>
                  <wp:effectExtent l="0" t="0" r="0" b="0"/>
                  <wp:docPr id="1888" name="Picture 1888"/>
                  <wp:cNvGraphicFramePr/>
                  <a:graphic xmlns:a="http://schemas.openxmlformats.org/drawingml/2006/main">
                    <a:graphicData uri="http://schemas.openxmlformats.org/drawingml/2006/picture">
                      <pic:pic xmlns:pic="http://schemas.openxmlformats.org/drawingml/2006/picture">
                        <pic:nvPicPr>
                          <pic:cNvPr id="1888" name="Picture 1888"/>
                          <pic:cNvPicPr/>
                        </pic:nvPicPr>
                        <pic:blipFill>
                          <a:blip r:embed="rId176"/>
                          <a:stretch>
                            <a:fillRect/>
                          </a:stretch>
                        </pic:blipFill>
                        <pic:spPr>
                          <a:xfrm>
                            <a:off x="0" y="0"/>
                            <a:ext cx="1175297" cy="1211821"/>
                          </a:xfrm>
                          <a:prstGeom prst="rect">
                            <a:avLst/>
                          </a:prstGeom>
                        </pic:spPr>
                      </pic:pic>
                    </a:graphicData>
                  </a:graphic>
                </wp:inline>
              </w:drawing>
            </w:r>
          </w:p>
          <w:p w14:paraId="3E376A05" w14:textId="77777777" w:rsidR="00B91B55" w:rsidRDefault="00B91B55" w:rsidP="00B91B55">
            <w:pPr>
              <w:ind w:left="231"/>
            </w:pPr>
            <w:r>
              <w:t xml:space="preserve">Addition calculations to model adding two equal groups. </w:t>
            </w:r>
          </w:p>
        </w:tc>
      </w:tr>
    </w:tbl>
    <w:tbl>
      <w:tblPr>
        <w:tblStyle w:val="TableGrid1"/>
        <w:tblW w:w="14728" w:type="dxa"/>
        <w:tblInd w:w="-384" w:type="dxa"/>
        <w:tblCellMar>
          <w:top w:w="4" w:type="dxa"/>
          <w:left w:w="52" w:type="dxa"/>
          <w:bottom w:w="21" w:type="dxa"/>
          <w:right w:w="90" w:type="dxa"/>
        </w:tblCellMar>
        <w:tblLook w:val="04A0" w:firstRow="1" w:lastRow="0" w:firstColumn="1" w:lastColumn="0" w:noHBand="0" w:noVBand="1"/>
        <w:tblPrChange w:id="223" w:author="Joanne Lyon" w:date="2024-04-28T18:46:00Z">
          <w:tblPr>
            <w:tblStyle w:val="TableGrid1"/>
            <w:tblW w:w="16144" w:type="dxa"/>
            <w:tblInd w:w="-384" w:type="dxa"/>
            <w:tblCellMar>
              <w:top w:w="4" w:type="dxa"/>
              <w:left w:w="52" w:type="dxa"/>
              <w:bottom w:w="21" w:type="dxa"/>
              <w:right w:w="90" w:type="dxa"/>
            </w:tblCellMar>
            <w:tblLook w:val="04A0" w:firstRow="1" w:lastRow="0" w:firstColumn="1" w:lastColumn="0" w:noHBand="0" w:noVBand="1"/>
          </w:tblPr>
        </w:tblPrChange>
      </w:tblPr>
      <w:tblGrid>
        <w:gridCol w:w="564"/>
        <w:gridCol w:w="1416"/>
        <w:gridCol w:w="4244"/>
        <w:gridCol w:w="4251"/>
        <w:gridCol w:w="4253"/>
        <w:tblGridChange w:id="224">
          <w:tblGrid>
            <w:gridCol w:w="564"/>
            <w:gridCol w:w="1416"/>
            <w:gridCol w:w="4244"/>
            <w:gridCol w:w="4251"/>
            <w:gridCol w:w="4253"/>
          </w:tblGrid>
        </w:tblGridChange>
      </w:tblGrid>
      <w:tr w:rsidR="00AC5250" w:rsidDel="00AC5250" w14:paraId="206BBFC3" w14:textId="77777777" w:rsidTr="00AC5250">
        <w:trPr>
          <w:trHeight w:val="466"/>
          <w:del w:id="225" w:author="Joanne Lyon" w:date="2024-04-28T18:48:00Z"/>
          <w:trPrChange w:id="226" w:author="Joanne Lyon" w:date="2024-04-28T18:46:00Z">
            <w:trPr>
              <w:trHeight w:val="466"/>
            </w:trPr>
          </w:trPrChange>
        </w:trPr>
        <w:tc>
          <w:tcPr>
            <w:tcW w:w="564" w:type="dxa"/>
            <w:tcBorders>
              <w:top w:val="single" w:sz="4" w:space="0" w:color="000000"/>
              <w:left w:val="single" w:sz="4" w:space="0" w:color="000000"/>
              <w:bottom w:val="single" w:sz="4" w:space="0" w:color="000000"/>
              <w:right w:val="single" w:sz="4" w:space="0" w:color="000000"/>
            </w:tcBorders>
            <w:tcPrChange w:id="227" w:author="Joanne Lyon" w:date="2024-04-28T18:46:00Z">
              <w:tcPr>
                <w:tcW w:w="564" w:type="dxa"/>
                <w:tcBorders>
                  <w:top w:val="single" w:sz="4" w:space="0" w:color="000000"/>
                  <w:left w:val="single" w:sz="4" w:space="0" w:color="000000"/>
                  <w:bottom w:val="single" w:sz="4" w:space="0" w:color="000000"/>
                  <w:right w:val="single" w:sz="4" w:space="0" w:color="000000"/>
                </w:tcBorders>
              </w:tcPr>
            </w:tcPrChange>
          </w:tcPr>
          <w:p w14:paraId="49777166" w14:textId="77777777" w:rsidR="00AC5250" w:rsidDel="00AC5250" w:rsidRDefault="00AC5250" w:rsidP="00B91B55">
            <w:pPr>
              <w:ind w:left="114"/>
              <w:rPr>
                <w:del w:id="228" w:author="Joanne Lyon" w:date="2024-04-28T18:48:00Z"/>
              </w:rPr>
            </w:pPr>
            <w:del w:id="229" w:author="Joanne Lyon" w:date="2024-04-28T18:48:00Z">
              <w:r w:rsidDel="00AC5250">
                <w:rPr>
                  <w:noProof/>
                </w:rPr>
                <mc:AlternateContent>
                  <mc:Choice Requires="wpg">
                    <w:drawing>
                      <wp:inline distT="0" distB="0" distL="0" distR="0" wp14:anchorId="4D94EE8D" wp14:editId="65906991">
                        <wp:extent cx="178308" cy="40298"/>
                        <wp:effectExtent l="0" t="0" r="0" b="0"/>
                        <wp:docPr id="21103" name="Group 21103"/>
                        <wp:cNvGraphicFramePr/>
                        <a:graphic xmlns:a="http://schemas.openxmlformats.org/drawingml/2006/main">
                          <a:graphicData uri="http://schemas.microsoft.com/office/word/2010/wordprocessingGroup">
                            <wpg:wgp>
                              <wpg:cNvGrpSpPr/>
                              <wpg:grpSpPr>
                                <a:xfrm>
                                  <a:off x="0" y="0"/>
                                  <a:ext cx="178308" cy="40298"/>
                                  <a:chOff x="0" y="0"/>
                                  <a:chExt cx="178308" cy="40298"/>
                                </a:xfrm>
                              </wpg:grpSpPr>
                              <wps:wsp>
                                <wps:cNvPr id="1905" name="Rectangle 1905"/>
                                <wps:cNvSpPr/>
                                <wps:spPr>
                                  <a:xfrm rot="-5399999">
                                    <a:off x="91777" y="-105074"/>
                                    <a:ext cx="53596" cy="237150"/>
                                  </a:xfrm>
                                  <a:prstGeom prst="rect">
                                    <a:avLst/>
                                  </a:prstGeom>
                                  <a:ln>
                                    <a:noFill/>
                                  </a:ln>
                                </wps:spPr>
                                <wps:txbx>
                                  <w:txbxContent>
                                    <w:p w14:paraId="480B1C99" w14:textId="77777777" w:rsidR="00AC5250" w:rsidRDefault="00AC5250" w:rsidP="00B91B55">
                                      <w:r>
                                        <w:rPr>
                                          <w:sz w:val="28"/>
                                        </w:rPr>
                                        <w:t xml:space="preserve"> </w:t>
                                      </w:r>
                                    </w:p>
                                  </w:txbxContent>
                                </wps:txbx>
                                <wps:bodyPr horzOverflow="overflow" vert="horz" lIns="0" tIns="0" rIns="0" bIns="0" rtlCol="0">
                                  <a:noAutofit/>
                                </wps:bodyPr>
                              </wps:wsp>
                            </wpg:wgp>
                          </a:graphicData>
                        </a:graphic>
                      </wp:inline>
                    </w:drawing>
                  </mc:Choice>
                  <mc:Fallback>
                    <w:pict>
                      <v:group w14:anchorId="54E3582A" id="Group 21103" o:spid="_x0000_s1184" style="width:14.05pt;height:3.15pt;mso-position-horizontal-relative:char;mso-position-vertical-relative:line" coordsize="178308,4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">
                        <v:rect id="Rectangle 1905" o:spid="_x0000_s1185" style="position:absolute;left:91777;top:-105074;width:53596;height:2371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" filled="f" stroked="f">
                          <v:textbox inset="0,0,0,0">
                            <w:txbxContent>
                              <w:p w:rsidR="00AC5250" w:rsidRDefault="00AC5250" w:rsidP="00B91B55">
                                <w:r>
                                  <w:rPr>
                                    <w:sz w:val="28"/>
                                  </w:rPr>
                                  <w:t xml:space="preserve"> </w:t>
                                </w:r>
                              </w:p>
                            </w:txbxContent>
                          </v:textbox>
                        </v:rect>
                        <w10:anchorlock/>
                      </v:group>
                    </w:pict>
                  </mc:Fallback>
                </mc:AlternateContent>
              </w:r>
            </w:del>
          </w:p>
        </w:tc>
        <w:tc>
          <w:tcPr>
            <w:tcW w:w="1416" w:type="dxa"/>
            <w:tcBorders>
              <w:top w:val="single" w:sz="4" w:space="0" w:color="000000"/>
              <w:left w:val="single" w:sz="4" w:space="0" w:color="000000"/>
              <w:bottom w:val="single" w:sz="4" w:space="0" w:color="000000"/>
              <w:right w:val="single" w:sz="4" w:space="0" w:color="000000"/>
            </w:tcBorders>
            <w:tcPrChange w:id="230" w:author="Joanne Lyon" w:date="2024-04-28T18:46:00Z">
              <w:tcPr>
                <w:tcW w:w="1416" w:type="dxa"/>
                <w:tcBorders>
                  <w:top w:val="single" w:sz="4" w:space="0" w:color="000000"/>
                  <w:left w:val="single" w:sz="4" w:space="0" w:color="000000"/>
                  <w:bottom w:val="single" w:sz="4" w:space="0" w:color="000000"/>
                  <w:right w:val="single" w:sz="4" w:space="0" w:color="000000"/>
                </w:tcBorders>
              </w:tcPr>
            </w:tcPrChange>
          </w:tcPr>
          <w:p w14:paraId="0646221C" w14:textId="77777777" w:rsidR="00AC5250" w:rsidDel="00AC5250" w:rsidRDefault="00AC5250" w:rsidP="00B91B55">
            <w:pPr>
              <w:ind w:left="102"/>
              <w:rPr>
                <w:del w:id="231" w:author="Joanne Lyon" w:date="2024-04-28T18:48:00Z"/>
              </w:rPr>
            </w:pPr>
            <w:del w:id="232" w:author="Joanne Lyon" w:date="2024-04-28T18:48:00Z">
              <w:r w:rsidDel="00AC5250">
                <w:rPr>
                  <w:b/>
                  <w:sz w:val="28"/>
                </w:rPr>
                <w:delText xml:space="preserve">Objective </w:delText>
              </w:r>
            </w:del>
          </w:p>
        </w:tc>
        <w:tc>
          <w:tcPr>
            <w:tcW w:w="4244" w:type="dxa"/>
            <w:tcBorders>
              <w:top w:val="single" w:sz="4" w:space="0" w:color="000000"/>
              <w:left w:val="single" w:sz="4" w:space="0" w:color="000000"/>
              <w:bottom w:val="single" w:sz="4" w:space="0" w:color="000000"/>
              <w:right w:val="single" w:sz="4" w:space="0" w:color="000000"/>
            </w:tcBorders>
            <w:tcPrChange w:id="233" w:author="Joanne Lyon" w:date="2024-04-28T18:46:00Z">
              <w:tcPr>
                <w:tcW w:w="4244" w:type="dxa"/>
                <w:tcBorders>
                  <w:top w:val="single" w:sz="4" w:space="0" w:color="000000"/>
                  <w:left w:val="single" w:sz="4" w:space="0" w:color="000000"/>
                  <w:bottom w:val="single" w:sz="4" w:space="0" w:color="000000"/>
                  <w:right w:val="single" w:sz="4" w:space="0" w:color="000000"/>
                </w:tcBorders>
              </w:tcPr>
            </w:tcPrChange>
          </w:tcPr>
          <w:p w14:paraId="4B974DA9" w14:textId="77777777" w:rsidR="00AC5250" w:rsidDel="00AC5250" w:rsidRDefault="00AC5250" w:rsidP="00B91B55">
            <w:pPr>
              <w:ind w:left="36"/>
              <w:jc w:val="center"/>
              <w:rPr>
                <w:del w:id="234" w:author="Joanne Lyon" w:date="2024-04-28T18:48:00Z"/>
              </w:rPr>
            </w:pPr>
            <w:del w:id="235" w:author="Joanne Lyon" w:date="2024-04-28T18:48:00Z">
              <w:r w:rsidDel="00AC5250">
                <w:rPr>
                  <w:b/>
                  <w:sz w:val="28"/>
                </w:rPr>
                <w:delText xml:space="preserve">Concrete </w:delText>
              </w:r>
            </w:del>
          </w:p>
        </w:tc>
        <w:tc>
          <w:tcPr>
            <w:tcW w:w="4251" w:type="dxa"/>
            <w:tcBorders>
              <w:top w:val="single" w:sz="4" w:space="0" w:color="000000"/>
              <w:left w:val="single" w:sz="4" w:space="0" w:color="000000"/>
              <w:bottom w:val="single" w:sz="4" w:space="0" w:color="000000"/>
              <w:right w:val="single" w:sz="4" w:space="0" w:color="000000"/>
            </w:tcBorders>
            <w:tcPrChange w:id="236" w:author="Joanne Lyon" w:date="2024-04-28T18:46:00Z">
              <w:tcPr>
                <w:tcW w:w="4251" w:type="dxa"/>
                <w:tcBorders>
                  <w:top w:val="single" w:sz="4" w:space="0" w:color="000000"/>
                  <w:left w:val="single" w:sz="4" w:space="0" w:color="000000"/>
                  <w:bottom w:val="single" w:sz="4" w:space="0" w:color="000000"/>
                  <w:right w:val="single" w:sz="4" w:space="0" w:color="000000"/>
                </w:tcBorders>
              </w:tcPr>
            </w:tcPrChange>
          </w:tcPr>
          <w:p w14:paraId="068B1CCC" w14:textId="77777777" w:rsidR="00AC5250" w:rsidDel="00AC5250" w:rsidRDefault="00AC5250" w:rsidP="00B91B55">
            <w:pPr>
              <w:ind w:left="39"/>
              <w:jc w:val="center"/>
              <w:rPr>
                <w:del w:id="237" w:author="Joanne Lyon" w:date="2024-04-28T18:48:00Z"/>
              </w:rPr>
            </w:pPr>
            <w:del w:id="238" w:author="Joanne Lyon" w:date="2024-04-28T18:48:00Z">
              <w:r w:rsidDel="00AC5250">
                <w:rPr>
                  <w:b/>
                  <w:sz w:val="28"/>
                </w:rPr>
                <w:delText xml:space="preserve">Pictorial </w:delText>
              </w:r>
            </w:del>
          </w:p>
        </w:tc>
        <w:tc>
          <w:tcPr>
            <w:tcW w:w="4253" w:type="dxa"/>
            <w:tcBorders>
              <w:top w:val="single" w:sz="4" w:space="0" w:color="000000"/>
              <w:left w:val="single" w:sz="4" w:space="0" w:color="000000"/>
              <w:bottom w:val="single" w:sz="4" w:space="0" w:color="000000"/>
              <w:right w:val="single" w:sz="4" w:space="0" w:color="000000"/>
            </w:tcBorders>
            <w:tcPrChange w:id="239" w:author="Joanne Lyon" w:date="2024-04-28T18:46:00Z">
              <w:tcPr>
                <w:tcW w:w="4253" w:type="dxa"/>
                <w:tcBorders>
                  <w:top w:val="single" w:sz="4" w:space="0" w:color="000000"/>
                  <w:left w:val="single" w:sz="4" w:space="0" w:color="000000"/>
                  <w:bottom w:val="single" w:sz="4" w:space="0" w:color="000000"/>
                  <w:right w:val="single" w:sz="4" w:space="0" w:color="000000"/>
                </w:tcBorders>
              </w:tcPr>
            </w:tcPrChange>
          </w:tcPr>
          <w:p w14:paraId="21DC6DC4" w14:textId="77777777" w:rsidR="00AC5250" w:rsidDel="00AC5250" w:rsidRDefault="00AC5250" w:rsidP="00B91B55">
            <w:pPr>
              <w:ind w:left="41"/>
              <w:jc w:val="center"/>
              <w:rPr>
                <w:del w:id="240" w:author="Joanne Lyon" w:date="2024-04-28T18:48:00Z"/>
              </w:rPr>
            </w:pPr>
            <w:del w:id="241" w:author="Joanne Lyon" w:date="2024-04-28T18:48:00Z">
              <w:r w:rsidDel="00AC5250">
                <w:rPr>
                  <w:b/>
                  <w:sz w:val="28"/>
                </w:rPr>
                <w:delText xml:space="preserve">Abstract </w:delText>
              </w:r>
            </w:del>
          </w:p>
        </w:tc>
      </w:tr>
      <w:tr w:rsidR="00AC5250" w:rsidDel="00AC5250" w14:paraId="65214692" w14:textId="77777777" w:rsidTr="00AC5250">
        <w:trPr>
          <w:trHeight w:val="3639"/>
          <w:del w:id="242" w:author="Joanne Lyon" w:date="2024-04-28T18:48:00Z"/>
          <w:trPrChange w:id="243" w:author="Joanne Lyon" w:date="2024-04-28T18:46:00Z">
            <w:trPr>
              <w:trHeight w:val="3639"/>
            </w:trPr>
          </w:trPrChange>
        </w:trPr>
        <w:tc>
          <w:tcPr>
            <w:tcW w:w="564" w:type="dxa"/>
            <w:vMerge w:val="restart"/>
            <w:tcBorders>
              <w:top w:val="single" w:sz="4" w:space="0" w:color="000000"/>
              <w:left w:val="single" w:sz="4" w:space="0" w:color="000000"/>
              <w:bottom w:val="single" w:sz="4" w:space="0" w:color="000000"/>
              <w:right w:val="single" w:sz="4" w:space="0" w:color="000000"/>
            </w:tcBorders>
            <w:textDirection w:val="btLr"/>
            <w:tcPrChange w:id="244" w:author="Joanne Lyon" w:date="2024-04-28T18:46:00Z">
              <w:tcPr>
                <w:tcW w:w="564" w:type="dxa"/>
                <w:vMerge w:val="restart"/>
                <w:tcBorders>
                  <w:top w:val="single" w:sz="4" w:space="0" w:color="000000"/>
                  <w:left w:val="single" w:sz="4" w:space="0" w:color="000000"/>
                  <w:bottom w:val="single" w:sz="4" w:space="0" w:color="000000"/>
                  <w:right w:val="single" w:sz="4" w:space="0" w:color="000000"/>
                </w:tcBorders>
                <w:textDirection w:val="btLr"/>
              </w:tcPr>
            </w:tcPrChange>
          </w:tcPr>
          <w:p w14:paraId="60A86139" w14:textId="77777777" w:rsidR="00AC5250" w:rsidRPr="00C515CD" w:rsidDel="00AC5250" w:rsidRDefault="00AC5250">
            <w:pPr>
              <w:ind w:left="114" w:right="113"/>
              <w:jc w:val="center"/>
              <w:rPr>
                <w:del w:id="245" w:author="Joanne Lyon" w:date="2024-04-28T18:48:00Z"/>
                <w:b/>
                <w:sz w:val="26"/>
                <w:szCs w:val="26"/>
                <w:rPrChange w:id="246" w:author="Joanne Lyon" w:date="2024-04-28T18:44:00Z">
                  <w:rPr>
                    <w:del w:id="247" w:author="Joanne Lyon" w:date="2024-04-28T18:48:00Z"/>
                  </w:rPr>
                </w:rPrChange>
              </w:rPr>
              <w:pPrChange w:id="248" w:author="Joanne Lyon" w:date="2024-04-28T18:44:00Z">
                <w:pPr>
                  <w:ind w:left="114"/>
                </w:pPr>
              </w:pPrChange>
            </w:pPr>
            <w:del w:id="249" w:author="Joanne Lyon" w:date="2024-04-28T18:44:00Z">
              <w:r w:rsidRPr="00C515CD" w:rsidDel="00C515CD">
                <w:rPr>
                  <w:b/>
                  <w:noProof/>
                  <w:sz w:val="26"/>
                  <w:szCs w:val="26"/>
                  <w:rPrChange w:id="250" w:author="Joanne Lyon" w:date="2024-04-28T18:44:00Z">
                    <w:rPr>
                      <w:noProof/>
                    </w:rPr>
                  </w:rPrChange>
                </w:rPr>
                <mc:AlternateContent>
                  <mc:Choice Requires="wpg">
                    <w:drawing>
                      <wp:inline distT="0" distB="0" distL="0" distR="0" wp14:anchorId="702ED16A" wp14:editId="4F24C55F">
                        <wp:extent cx="178308" cy="651422"/>
                        <wp:effectExtent l="0" t="0" r="0" b="0"/>
                        <wp:docPr id="21320" name="Group 21320"/>
                        <wp:cNvGraphicFramePr/>
                        <a:graphic xmlns:a="http://schemas.openxmlformats.org/drawingml/2006/main">
                          <a:graphicData uri="http://schemas.microsoft.com/office/word/2010/wordprocessingGroup">
                            <wpg:wgp>
                              <wpg:cNvGrpSpPr/>
                              <wpg:grpSpPr>
                                <a:xfrm>
                                  <a:off x="0" y="0"/>
                                  <a:ext cx="237150" cy="53596"/>
                                  <a:chOff x="0" y="-13297"/>
                                  <a:chExt cx="237150" cy="53596"/>
                                </a:xfrm>
                              </wpg:grpSpPr>
                              <wps:wsp>
                                <wps:cNvPr id="1934" name="Rectangle 1934"/>
                                <wps:cNvSpPr/>
                                <wps:spPr>
                                  <a:xfrm rot="16200001">
                                    <a:off x="91777" y="-105074"/>
                                    <a:ext cx="53596" cy="237150"/>
                                  </a:xfrm>
                                  <a:prstGeom prst="rect">
                                    <a:avLst/>
                                  </a:prstGeom>
                                  <a:ln>
                                    <a:noFill/>
                                  </a:ln>
                                </wps:spPr>
                                <wps:txbx>
                                  <w:txbxContent>
                                    <w:p w14:paraId="70BA7481" w14:textId="77777777" w:rsidR="00AC5250" w:rsidRDefault="00AC5250"/>
                                  </w:txbxContent>
                                </wps:txbx>
                                <wps:bodyPr horzOverflow="overflow" vert="horz" lIns="0" tIns="0" rIns="0" bIns="0" rtlCol="0">
                                  <a:noAutofit/>
                                </wps:bodyPr>
                              </wps:wsp>
                            </wpg:wgp>
                          </a:graphicData>
                        </a:graphic>
                      </wp:inline>
                    </w:drawing>
                  </mc:Choice>
                  <mc:Fallback>
                    <w:pict>
                      <v:group w14:anchorId="708AA7C6" id="Group 21320" o:spid="_x0000_s1186" style="width:14.05pt;height:51.3pt;mso-position-horizontal-relative:char;mso-position-vertical-relative:line" coordorigin=",-13297" coordsize="237150,5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">
                        <v:rect id="Rectangle 1934" o:spid="_x0000_s1187" style="position:absolute;left:91777;top:-105074;width:53596;height:2371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" filled="f" stroked="f">
                          <v:textbox inset="0,0,0,0">
                            <w:txbxContent>
                              <w:p w:rsidR="00AC5250" w:rsidRDefault="00AC5250"/>
                            </w:txbxContent>
                          </v:textbox>
                        </v:rect>
                        <w10:anchorlock/>
                      </v:group>
                    </w:pict>
                  </mc:Fallback>
                </mc:AlternateContent>
              </w:r>
            </w:del>
          </w:p>
        </w:tc>
        <w:tc>
          <w:tcPr>
            <w:tcW w:w="1416" w:type="dxa"/>
            <w:tcBorders>
              <w:top w:val="single" w:sz="4" w:space="0" w:color="000000"/>
              <w:left w:val="single" w:sz="4" w:space="0" w:color="000000"/>
              <w:bottom w:val="single" w:sz="4" w:space="0" w:color="000000"/>
              <w:right w:val="single" w:sz="4" w:space="0" w:color="000000"/>
            </w:tcBorders>
            <w:tcPrChange w:id="251" w:author="Joanne Lyon" w:date="2024-04-28T18:46:00Z">
              <w:tcPr>
                <w:tcW w:w="1416" w:type="dxa"/>
                <w:tcBorders>
                  <w:top w:val="single" w:sz="4" w:space="0" w:color="000000"/>
                  <w:left w:val="single" w:sz="4" w:space="0" w:color="000000"/>
                  <w:bottom w:val="single" w:sz="4" w:space="0" w:color="000000"/>
                  <w:right w:val="single" w:sz="4" w:space="0" w:color="000000"/>
                </w:tcBorders>
              </w:tcPr>
            </w:tcPrChange>
          </w:tcPr>
          <w:p w14:paraId="36A6A931" w14:textId="77777777" w:rsidR="00AC5250" w:rsidDel="00AC5250" w:rsidRDefault="00AC5250" w:rsidP="00B91B55">
            <w:pPr>
              <w:rPr>
                <w:del w:id="252" w:author="Joanne Lyon" w:date="2024-04-28T18:48:00Z"/>
              </w:rPr>
            </w:pPr>
            <w:del w:id="253" w:author="Joanne Lyon" w:date="2024-04-28T18:45:00Z">
              <w:r w:rsidDel="00AC5250">
                <w:delText>Repeated addition</w:delText>
              </w:r>
            </w:del>
          </w:p>
        </w:tc>
        <w:tc>
          <w:tcPr>
            <w:tcW w:w="4244" w:type="dxa"/>
            <w:tcBorders>
              <w:top w:val="single" w:sz="4" w:space="0" w:color="000000"/>
              <w:left w:val="single" w:sz="4" w:space="0" w:color="000000"/>
              <w:bottom w:val="single" w:sz="4" w:space="0" w:color="000000"/>
              <w:right w:val="single" w:sz="4" w:space="0" w:color="000000"/>
            </w:tcBorders>
            <w:vAlign w:val="bottom"/>
            <w:tcPrChange w:id="254" w:author="Joanne Lyon" w:date="2024-04-28T18:46:00Z">
              <w:tcPr>
                <w:tcW w:w="4244" w:type="dxa"/>
                <w:tcBorders>
                  <w:top w:val="single" w:sz="4" w:space="0" w:color="000000"/>
                  <w:left w:val="single" w:sz="4" w:space="0" w:color="000000"/>
                  <w:bottom w:val="single" w:sz="4" w:space="0" w:color="000000"/>
                  <w:right w:val="single" w:sz="4" w:space="0" w:color="000000"/>
                </w:tcBorders>
                <w:vAlign w:val="bottom"/>
              </w:tcPr>
            </w:tcPrChange>
          </w:tcPr>
          <w:p w14:paraId="32B57C57" w14:textId="77777777" w:rsidR="00AC5250" w:rsidDel="00AC5250" w:rsidRDefault="00AC5250" w:rsidP="00EB01B4">
            <w:pPr>
              <w:spacing w:after="983"/>
              <w:ind w:left="89"/>
              <w:jc w:val="center"/>
              <w:rPr>
                <w:del w:id="255" w:author="Joanne Lyon" w:date="2024-04-28T18:48:00Z"/>
              </w:rPr>
            </w:pPr>
            <w:del w:id="256" w:author="Joanne Lyon" w:date="2024-04-28T18:48:00Z">
              <w:r w:rsidDel="00AC5250">
                <w:rPr>
                  <w:noProof/>
                </w:rPr>
                <mc:AlternateContent>
                  <mc:Choice Requires="wpg">
                    <w:drawing>
                      <wp:anchor distT="0" distB="0" distL="114300" distR="114300" simplePos="0" relativeHeight="251727872" behindDoc="0" locked="0" layoutInCell="1" allowOverlap="1" wp14:anchorId="50B49CB6" wp14:editId="3BECCBBB">
                        <wp:simplePos x="0" y="0"/>
                        <wp:positionH relativeFrom="column">
                          <wp:posOffset>-1857375</wp:posOffset>
                        </wp:positionH>
                        <wp:positionV relativeFrom="paragraph">
                          <wp:posOffset>-3846830</wp:posOffset>
                        </wp:positionV>
                        <wp:extent cx="1295400" cy="1491615"/>
                        <wp:effectExtent l="0" t="0" r="0" b="0"/>
                        <wp:wrapSquare wrapText="bothSides"/>
                        <wp:docPr id="21423" name="Group 21423"/>
                        <wp:cNvGraphicFramePr/>
                        <a:graphic xmlns:a="http://schemas.openxmlformats.org/drawingml/2006/main">
                          <a:graphicData uri="http://schemas.microsoft.com/office/word/2010/wordprocessingGroup">
                            <wpg:wgp>
                              <wpg:cNvGrpSpPr/>
                              <wpg:grpSpPr>
                                <a:xfrm>
                                  <a:off x="0" y="0"/>
                                  <a:ext cx="1295400" cy="1491615"/>
                                  <a:chOff x="0" y="0"/>
                                  <a:chExt cx="1295400" cy="1492010"/>
                                </a:xfrm>
                              </wpg:grpSpPr>
                              <pic:pic xmlns:pic="http://schemas.openxmlformats.org/drawingml/2006/picture">
                                <pic:nvPicPr>
                                  <pic:cNvPr id="2070" name="Picture 2070"/>
                                  <pic:cNvPicPr/>
                                </pic:nvPicPr>
                                <pic:blipFill>
                                  <a:blip r:embed="rId177"/>
                                  <a:stretch>
                                    <a:fillRect/>
                                  </a:stretch>
                                </pic:blipFill>
                                <pic:spPr>
                                  <a:xfrm>
                                    <a:off x="88392" y="643134"/>
                                    <a:ext cx="1086521" cy="848876"/>
                                  </a:xfrm>
                                  <a:prstGeom prst="rect">
                                    <a:avLst/>
                                  </a:prstGeom>
                                </pic:spPr>
                              </pic:pic>
                              <pic:pic xmlns:pic="http://schemas.openxmlformats.org/drawingml/2006/picture">
                                <pic:nvPicPr>
                                  <pic:cNvPr id="2072" name="Picture 2072"/>
                                  <pic:cNvPicPr/>
                                </pic:nvPicPr>
                                <pic:blipFill>
                                  <a:blip r:embed="rId178"/>
                                  <a:stretch>
                                    <a:fillRect/>
                                  </a:stretch>
                                </pic:blipFill>
                                <pic:spPr>
                                  <a:xfrm>
                                    <a:off x="0" y="0"/>
                                    <a:ext cx="1295400" cy="6690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1D7466" id="Group 21423" o:spid="_x0000_s1026" style="position:absolute;margin-left:-146.25pt;margin-top:-302.9pt;width:102pt;height:117.45pt;z-index:251727872;mso-width-relative:margin;mso-height-relative:margin" coordsize="12954,14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">
                        <v:shape id="Picture 2070" o:spid="_x0000_s1027" type="#_x0000_t75" style="position:absolute;left:883;top:6431;width:10866;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">
                          <v:imagedata r:id="rId179" o:title=""/>
                        </v:shape>
                        <v:shape id="Picture 2072" o:spid="_x0000_s1028" type="#_x0000_t75" style="position:absolute;width:12954;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">
                          <v:imagedata r:id="rId180" o:title=""/>
                        </v:shape>
                        <w10:wrap type="square"/>
                      </v:group>
                    </w:pict>
                  </mc:Fallback>
                </mc:AlternateContent>
              </w:r>
              <w:r w:rsidDel="00AC5250">
                <w:rPr>
                  <w:noProof/>
                </w:rPr>
                <w:drawing>
                  <wp:inline distT="0" distB="0" distL="0" distR="0" wp14:anchorId="0650A811" wp14:editId="5F4C5390">
                    <wp:extent cx="1250987" cy="729960"/>
                    <wp:effectExtent l="0" t="0" r="0" b="0"/>
                    <wp:docPr id="2060" name="Picture 2060"/>
                    <wp:cNvGraphicFramePr/>
                    <a:graphic xmlns:a="http://schemas.openxmlformats.org/drawingml/2006/main">
                      <a:graphicData uri="http://schemas.openxmlformats.org/drawingml/2006/picture">
                        <pic:pic xmlns:pic="http://schemas.openxmlformats.org/drawingml/2006/picture">
                          <pic:nvPicPr>
                            <pic:cNvPr id="2060" name="Picture 2060"/>
                            <pic:cNvPicPr/>
                          </pic:nvPicPr>
                          <pic:blipFill>
                            <a:blip r:embed="rId181"/>
                            <a:stretch>
                              <a:fillRect/>
                            </a:stretch>
                          </pic:blipFill>
                          <pic:spPr>
                            <a:xfrm>
                              <a:off x="0" y="0"/>
                              <a:ext cx="1250987" cy="729960"/>
                            </a:xfrm>
                            <a:prstGeom prst="rect">
                              <a:avLst/>
                            </a:prstGeom>
                          </pic:spPr>
                        </pic:pic>
                      </a:graphicData>
                    </a:graphic>
                  </wp:inline>
                </w:drawing>
              </w:r>
              <w:r w:rsidDel="00AC5250">
                <w:rPr>
                  <w:sz w:val="24"/>
                </w:rPr>
                <w:delText xml:space="preserve"> </w:delText>
              </w:r>
            </w:del>
          </w:p>
          <w:p w14:paraId="776FF0A4" w14:textId="77777777" w:rsidR="00AC5250" w:rsidRPr="00EB01B4" w:rsidDel="00AC5250" w:rsidRDefault="00AC5250" w:rsidP="00EB01B4">
            <w:pPr>
              <w:spacing w:after="983"/>
              <w:ind w:left="89"/>
              <w:rPr>
                <w:del w:id="257" w:author="Joanne Lyon" w:date="2024-04-28T18:48:00Z"/>
                <w:sz w:val="24"/>
              </w:rPr>
            </w:pPr>
            <w:del w:id="258" w:author="Joanne Lyon" w:date="2024-04-28T18:48:00Z">
              <w:r w:rsidDel="00AC5250">
                <w:rPr>
                  <w:sz w:val="24"/>
                </w:rPr>
                <w:delText xml:space="preserve">Use different objects to add equal groups. </w:delText>
              </w:r>
            </w:del>
          </w:p>
        </w:tc>
        <w:tc>
          <w:tcPr>
            <w:tcW w:w="4251" w:type="dxa"/>
            <w:tcBorders>
              <w:top w:val="single" w:sz="4" w:space="0" w:color="000000"/>
              <w:left w:val="single" w:sz="4" w:space="0" w:color="000000"/>
              <w:bottom w:val="single" w:sz="4" w:space="0" w:color="000000"/>
              <w:right w:val="single" w:sz="4" w:space="0" w:color="000000"/>
            </w:tcBorders>
            <w:tcPrChange w:id="259" w:author="Joanne Lyon" w:date="2024-04-28T18:46:00Z">
              <w:tcPr>
                <w:tcW w:w="4251" w:type="dxa"/>
                <w:tcBorders>
                  <w:top w:val="single" w:sz="4" w:space="0" w:color="000000"/>
                  <w:left w:val="single" w:sz="4" w:space="0" w:color="000000"/>
                  <w:bottom w:val="single" w:sz="4" w:space="0" w:color="000000"/>
                  <w:right w:val="single" w:sz="4" w:space="0" w:color="000000"/>
                </w:tcBorders>
              </w:tcPr>
            </w:tcPrChange>
          </w:tcPr>
          <w:p w14:paraId="1C6FB805" w14:textId="77777777" w:rsidR="00AC5250" w:rsidDel="00AC5250" w:rsidRDefault="00AC5250" w:rsidP="00B91B55">
            <w:pPr>
              <w:spacing w:after="560"/>
              <w:ind w:left="56" w:right="3"/>
              <w:rPr>
                <w:del w:id="260" w:author="Joanne Lyon" w:date="2024-04-28T18:48:00Z"/>
              </w:rPr>
            </w:pPr>
            <w:del w:id="261" w:author="Joanne Lyon" w:date="2024-04-28T18:48:00Z">
              <w:r w:rsidDel="00AC5250">
                <w:rPr>
                  <w:noProof/>
                </w:rPr>
                <mc:AlternateContent>
                  <mc:Choice Requires="wpg">
                    <w:drawing>
                      <wp:anchor distT="0" distB="0" distL="114300" distR="114300" simplePos="0" relativeHeight="251728896" behindDoc="0" locked="0" layoutInCell="1" allowOverlap="1" wp14:anchorId="0E2EAEC8" wp14:editId="2FF3DE9D">
                        <wp:simplePos x="0" y="0"/>
                        <wp:positionH relativeFrom="column">
                          <wp:posOffset>63373</wp:posOffset>
                        </wp:positionH>
                        <wp:positionV relativeFrom="paragraph">
                          <wp:posOffset>505714</wp:posOffset>
                        </wp:positionV>
                        <wp:extent cx="2257044" cy="534924"/>
                        <wp:effectExtent l="0" t="0" r="0" b="0"/>
                        <wp:wrapSquare wrapText="bothSides"/>
                        <wp:docPr id="21568" name="Group 21568"/>
                        <wp:cNvGraphicFramePr/>
                        <a:graphic xmlns:a="http://schemas.openxmlformats.org/drawingml/2006/main">
                          <a:graphicData uri="http://schemas.microsoft.com/office/word/2010/wordprocessingGroup">
                            <wpg:wgp>
                              <wpg:cNvGrpSpPr/>
                              <wpg:grpSpPr>
                                <a:xfrm>
                                  <a:off x="0" y="0"/>
                                  <a:ext cx="2257044" cy="534924"/>
                                  <a:chOff x="0" y="0"/>
                                  <a:chExt cx="2257044" cy="534924"/>
                                </a:xfrm>
                              </wpg:grpSpPr>
                              <pic:pic xmlns:pic="http://schemas.openxmlformats.org/drawingml/2006/picture">
                                <pic:nvPicPr>
                                  <pic:cNvPr id="2062" name="Picture 2062"/>
                                  <pic:cNvPicPr/>
                                </pic:nvPicPr>
                                <pic:blipFill>
                                  <a:blip r:embed="rId182"/>
                                  <a:stretch>
                                    <a:fillRect/>
                                  </a:stretch>
                                </pic:blipFill>
                                <pic:spPr>
                                  <a:xfrm>
                                    <a:off x="1580388" y="21336"/>
                                    <a:ext cx="676656" cy="501396"/>
                                  </a:xfrm>
                                  <a:prstGeom prst="rect">
                                    <a:avLst/>
                                  </a:prstGeom>
                                </pic:spPr>
                              </pic:pic>
                              <pic:pic xmlns:pic="http://schemas.openxmlformats.org/drawingml/2006/picture">
                                <pic:nvPicPr>
                                  <pic:cNvPr id="2080" name="Picture 2080"/>
                                  <pic:cNvPicPr/>
                                </pic:nvPicPr>
                                <pic:blipFill>
                                  <a:blip r:embed="rId182"/>
                                  <a:stretch>
                                    <a:fillRect/>
                                  </a:stretch>
                                </pic:blipFill>
                                <pic:spPr>
                                  <a:xfrm>
                                    <a:off x="780288" y="0"/>
                                    <a:ext cx="676656" cy="501396"/>
                                  </a:xfrm>
                                  <a:prstGeom prst="rect">
                                    <a:avLst/>
                                  </a:prstGeom>
                                </pic:spPr>
                              </pic:pic>
                              <pic:pic xmlns:pic="http://schemas.openxmlformats.org/drawingml/2006/picture">
                                <pic:nvPicPr>
                                  <pic:cNvPr id="2082" name="Picture 2082"/>
                                  <pic:cNvPicPr/>
                                </pic:nvPicPr>
                                <pic:blipFill>
                                  <a:blip r:embed="rId182"/>
                                  <a:stretch>
                                    <a:fillRect/>
                                  </a:stretch>
                                </pic:blipFill>
                                <pic:spPr>
                                  <a:xfrm>
                                    <a:off x="0" y="33528"/>
                                    <a:ext cx="676656" cy="501396"/>
                                  </a:xfrm>
                                  <a:prstGeom prst="rect">
                                    <a:avLst/>
                                  </a:prstGeom>
                                </pic:spPr>
                              </pic:pic>
                            </wpg:wgp>
                          </a:graphicData>
                        </a:graphic>
                      </wp:anchor>
                    </w:drawing>
                  </mc:Choice>
                  <mc:Fallback>
                    <w:pict>
                      <v:group w14:anchorId="6AA5DB5F" id="Group 21568" o:spid="_x0000_s1026" style="position:absolute;margin-left:5pt;margin-top:39.8pt;width:177.7pt;height:42.1pt;z-index:251728896" coordsize="22570,53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">
                        <v:shape id="Picture 2062" o:spid="_x0000_s1027" type="#_x0000_t75" style="position:absolute;left:15803;top:213;width:6767;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">
                          <v:imagedata r:id="rId183" o:title=""/>
                        </v:shape>
                        <v:shape id="Picture 2080" o:spid="_x0000_s1028" type="#_x0000_t75" style="position:absolute;left:7802;width:6767;height:5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">
                          <v:imagedata r:id="rId183" o:title=""/>
                        </v:shape>
                        <v:shape id="Picture 2082" o:spid="_x0000_s1029" type="#_x0000_t75" style="position:absolute;top:335;width:6766;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">
                          <v:imagedata r:id="rId183" o:title=""/>
                        </v:shape>
                        <w10:wrap type="square"/>
                      </v:group>
                    </w:pict>
                  </mc:Fallback>
                </mc:AlternateContent>
              </w:r>
              <w:r w:rsidDel="00AC5250">
                <w:rPr>
                  <w:sz w:val="24"/>
                </w:rPr>
                <w:delText xml:space="preserve">There are 3 plates. Each plate has 2 star biscuits on. How many biscuits are there?  </w:delText>
              </w:r>
            </w:del>
          </w:p>
          <w:p w14:paraId="04F355C9" w14:textId="77777777" w:rsidR="00AC5250" w:rsidDel="00AC5250" w:rsidRDefault="00AC5250" w:rsidP="00B91B55">
            <w:pPr>
              <w:ind w:left="47" w:right="436"/>
              <w:jc w:val="right"/>
              <w:rPr>
                <w:del w:id="262" w:author="Joanne Lyon" w:date="2024-04-28T18:48:00Z"/>
              </w:rPr>
            </w:pPr>
            <w:del w:id="263" w:author="Joanne Lyon" w:date="2024-04-28T18:48:00Z">
              <w:r w:rsidDel="00AC5250">
                <w:rPr>
                  <w:sz w:val="24"/>
                </w:rPr>
                <w:delText xml:space="preserve"> </w:delText>
              </w:r>
            </w:del>
          </w:p>
          <w:p w14:paraId="062EBBD1" w14:textId="77777777" w:rsidR="00AC5250" w:rsidDel="00AC5250" w:rsidRDefault="00AC5250" w:rsidP="00B91B55">
            <w:pPr>
              <w:ind w:right="320"/>
              <w:jc w:val="center"/>
              <w:rPr>
                <w:del w:id="264" w:author="Joanne Lyon" w:date="2024-04-28T18:48:00Z"/>
              </w:rPr>
            </w:pPr>
            <w:del w:id="265" w:author="Joanne Lyon" w:date="2024-04-28T18:48:00Z">
              <w:r w:rsidDel="00AC5250">
                <w:rPr>
                  <w:sz w:val="24"/>
                </w:rPr>
                <w:delText xml:space="preserve">2 + 2 + 2 = 6 </w:delText>
              </w:r>
            </w:del>
          </w:p>
          <w:p w14:paraId="49E7F274" w14:textId="77777777" w:rsidR="00AC5250" w:rsidDel="00AC5250" w:rsidRDefault="00AC5250" w:rsidP="00B91B55">
            <w:pPr>
              <w:spacing w:after="63"/>
              <w:ind w:left="160"/>
              <w:rPr>
                <w:del w:id="266" w:author="Joanne Lyon" w:date="2024-04-28T18:48:00Z"/>
              </w:rPr>
            </w:pPr>
            <w:del w:id="267" w:author="Joanne Lyon" w:date="2024-04-28T18:48:00Z">
              <w:r w:rsidDel="00AC5250">
                <w:rPr>
                  <w:noProof/>
                </w:rPr>
                <w:drawing>
                  <wp:inline distT="0" distB="0" distL="0" distR="0" wp14:anchorId="39AFEA1A" wp14:editId="2CB4C2B6">
                    <wp:extent cx="2474977" cy="563880"/>
                    <wp:effectExtent l="0" t="0" r="0" b="0"/>
                    <wp:docPr id="24488" name="Picture 24488"/>
                    <wp:cNvGraphicFramePr/>
                    <a:graphic xmlns:a="http://schemas.openxmlformats.org/drawingml/2006/main">
                      <a:graphicData uri="http://schemas.openxmlformats.org/drawingml/2006/picture">
                        <pic:pic xmlns:pic="http://schemas.openxmlformats.org/drawingml/2006/picture">
                          <pic:nvPicPr>
                            <pic:cNvPr id="24488" name="Picture 24488"/>
                            <pic:cNvPicPr/>
                          </pic:nvPicPr>
                          <pic:blipFill>
                            <a:blip r:embed="rId184"/>
                            <a:stretch>
                              <a:fillRect/>
                            </a:stretch>
                          </pic:blipFill>
                          <pic:spPr>
                            <a:xfrm>
                              <a:off x="0" y="0"/>
                              <a:ext cx="2474977" cy="563880"/>
                            </a:xfrm>
                            <a:prstGeom prst="rect">
                              <a:avLst/>
                            </a:prstGeom>
                          </pic:spPr>
                        </pic:pic>
                      </a:graphicData>
                    </a:graphic>
                  </wp:inline>
                </w:drawing>
              </w:r>
            </w:del>
          </w:p>
          <w:p w14:paraId="624D2873" w14:textId="77777777" w:rsidR="00AC5250" w:rsidDel="00AC5250" w:rsidRDefault="00AC5250" w:rsidP="00B91B55">
            <w:pPr>
              <w:ind w:left="56"/>
              <w:rPr>
                <w:del w:id="268" w:author="Joanne Lyon" w:date="2024-04-28T18:48:00Z"/>
              </w:rPr>
            </w:pPr>
            <w:del w:id="269" w:author="Joanne Lyon" w:date="2024-04-28T18:48:00Z">
              <w:r w:rsidDel="00AC5250">
                <w:rPr>
                  <w:sz w:val="24"/>
                </w:rPr>
                <w:delText xml:space="preserve"> </w:delText>
              </w:r>
            </w:del>
          </w:p>
          <w:p w14:paraId="4515BB96" w14:textId="77777777" w:rsidR="00AC5250" w:rsidDel="00AC5250" w:rsidRDefault="00AC5250" w:rsidP="00B91B55">
            <w:pPr>
              <w:ind w:left="37"/>
              <w:jc w:val="center"/>
              <w:rPr>
                <w:del w:id="270" w:author="Joanne Lyon" w:date="2024-04-28T18:48:00Z"/>
              </w:rPr>
            </w:pPr>
            <w:del w:id="271" w:author="Joanne Lyon" w:date="2024-04-28T18:48:00Z">
              <w:r w:rsidDel="00AC5250">
                <w:rPr>
                  <w:sz w:val="24"/>
                </w:rPr>
                <w:delText xml:space="preserve">5 + 5 + 5 = 15 </w:delText>
              </w:r>
            </w:del>
          </w:p>
        </w:tc>
        <w:tc>
          <w:tcPr>
            <w:tcW w:w="4253" w:type="dxa"/>
            <w:tcBorders>
              <w:top w:val="single" w:sz="4" w:space="0" w:color="000000"/>
              <w:left w:val="single" w:sz="4" w:space="0" w:color="000000"/>
              <w:bottom w:val="single" w:sz="4" w:space="0" w:color="000000"/>
              <w:right w:val="single" w:sz="4" w:space="0" w:color="000000"/>
            </w:tcBorders>
            <w:tcPrChange w:id="272" w:author="Joanne Lyon" w:date="2024-04-28T18:46:00Z">
              <w:tcPr>
                <w:tcW w:w="4253" w:type="dxa"/>
                <w:tcBorders>
                  <w:top w:val="single" w:sz="4" w:space="0" w:color="000000"/>
                  <w:left w:val="single" w:sz="4" w:space="0" w:color="000000"/>
                  <w:bottom w:val="single" w:sz="4" w:space="0" w:color="000000"/>
                  <w:right w:val="single" w:sz="4" w:space="0" w:color="000000"/>
                </w:tcBorders>
              </w:tcPr>
            </w:tcPrChange>
          </w:tcPr>
          <w:p w14:paraId="6DCA5456" w14:textId="77777777" w:rsidR="00AC5250" w:rsidDel="00AC5250" w:rsidRDefault="00AC5250" w:rsidP="00B91B55">
            <w:pPr>
              <w:ind w:left="58"/>
              <w:rPr>
                <w:del w:id="273" w:author="Joanne Lyon" w:date="2024-04-28T18:48:00Z"/>
              </w:rPr>
            </w:pPr>
            <w:del w:id="274" w:author="Joanne Lyon" w:date="2024-04-28T18:48:00Z">
              <w:r w:rsidDel="00AC5250">
                <w:rPr>
                  <w:sz w:val="24"/>
                </w:rPr>
                <w:delText xml:space="preserve">Write addition sentences to describe objects and pictures. </w:delText>
              </w:r>
            </w:del>
          </w:p>
          <w:p w14:paraId="06126833" w14:textId="77777777" w:rsidR="00AC5250" w:rsidDel="00AC5250" w:rsidRDefault="00AC5250" w:rsidP="00B91B55">
            <w:pPr>
              <w:ind w:left="58"/>
              <w:rPr>
                <w:del w:id="275" w:author="Joanne Lyon" w:date="2024-04-28T18:48:00Z"/>
              </w:rPr>
            </w:pPr>
            <w:del w:id="276" w:author="Joanne Lyon" w:date="2024-04-28T18:48:00Z">
              <w:r w:rsidDel="00AC5250">
                <w:rPr>
                  <w:sz w:val="24"/>
                </w:rPr>
                <w:delText xml:space="preserve"> </w:delText>
              </w:r>
            </w:del>
          </w:p>
          <w:p w14:paraId="0B3410DF" w14:textId="77777777" w:rsidR="00AC5250" w:rsidDel="00AC5250" w:rsidRDefault="00AC5250" w:rsidP="00B91B55">
            <w:pPr>
              <w:ind w:right="2141"/>
              <w:jc w:val="center"/>
              <w:rPr>
                <w:del w:id="277" w:author="Joanne Lyon" w:date="2024-04-28T18:48:00Z"/>
              </w:rPr>
            </w:pPr>
            <w:del w:id="278" w:author="Joanne Lyon" w:date="2024-04-28T18:47:00Z">
              <w:r w:rsidDel="00AC5250">
                <w:rPr>
                  <w:noProof/>
                </w:rPr>
                <mc:AlternateContent>
                  <mc:Choice Requires="wpg">
                    <w:drawing>
                      <wp:inline distT="0" distB="0" distL="0" distR="0" wp14:anchorId="2D9E7CBC" wp14:editId="3424101D">
                        <wp:extent cx="1138428" cy="381000"/>
                        <wp:effectExtent l="0" t="0" r="0" b="0"/>
                        <wp:docPr id="21791" name="Group 21791"/>
                        <wp:cNvGraphicFramePr/>
                        <a:graphic xmlns:a="http://schemas.openxmlformats.org/drawingml/2006/main">
                          <a:graphicData uri="http://schemas.microsoft.com/office/word/2010/wordprocessingGroup">
                            <wpg:wgp>
                              <wpg:cNvGrpSpPr/>
                              <wpg:grpSpPr>
                                <a:xfrm>
                                  <a:off x="0" y="0"/>
                                  <a:ext cx="1138428" cy="381000"/>
                                  <a:chOff x="0" y="0"/>
                                  <a:chExt cx="1138428" cy="381000"/>
                                </a:xfrm>
                              </wpg:grpSpPr>
                              <pic:pic xmlns:pic="http://schemas.openxmlformats.org/drawingml/2006/picture">
                                <pic:nvPicPr>
                                  <pic:cNvPr id="2064" name="Picture 2064"/>
                                  <pic:cNvPicPr/>
                                </pic:nvPicPr>
                                <pic:blipFill>
                                  <a:blip r:embed="rId185"/>
                                  <a:stretch>
                                    <a:fillRect/>
                                  </a:stretch>
                                </pic:blipFill>
                                <pic:spPr>
                                  <a:xfrm>
                                    <a:off x="0" y="0"/>
                                    <a:ext cx="376428" cy="381000"/>
                                  </a:xfrm>
                                  <a:prstGeom prst="rect">
                                    <a:avLst/>
                                  </a:prstGeom>
                                </pic:spPr>
                              </pic:pic>
                              <pic:pic xmlns:pic="http://schemas.openxmlformats.org/drawingml/2006/picture">
                                <pic:nvPicPr>
                                  <pic:cNvPr id="2066" name="Picture 2066"/>
                                  <pic:cNvPicPr/>
                                </pic:nvPicPr>
                                <pic:blipFill>
                                  <a:blip r:embed="rId185"/>
                                  <a:stretch>
                                    <a:fillRect/>
                                  </a:stretch>
                                </pic:blipFill>
                                <pic:spPr>
                                  <a:xfrm>
                                    <a:off x="381000" y="0"/>
                                    <a:ext cx="376428" cy="381000"/>
                                  </a:xfrm>
                                  <a:prstGeom prst="rect">
                                    <a:avLst/>
                                  </a:prstGeom>
                                </pic:spPr>
                              </pic:pic>
                              <pic:pic xmlns:pic="http://schemas.openxmlformats.org/drawingml/2006/picture">
                                <pic:nvPicPr>
                                  <pic:cNvPr id="2068" name="Picture 2068"/>
                                  <pic:cNvPicPr/>
                                </pic:nvPicPr>
                                <pic:blipFill>
                                  <a:blip r:embed="rId185"/>
                                  <a:stretch>
                                    <a:fillRect/>
                                  </a:stretch>
                                </pic:blipFill>
                                <pic:spPr>
                                  <a:xfrm>
                                    <a:off x="762000" y="0"/>
                                    <a:ext cx="376428" cy="381000"/>
                                  </a:xfrm>
                                  <a:prstGeom prst="rect">
                                    <a:avLst/>
                                  </a:prstGeom>
                                </pic:spPr>
                              </pic:pic>
                            </wpg:wgp>
                          </a:graphicData>
                        </a:graphic>
                      </wp:inline>
                    </w:drawing>
                  </mc:Choice>
                  <mc:Fallback>
                    <w:pict>
                      <v:group w14:anchorId="203D22FE" id="Group 21791" o:spid="_x0000_s1026" style="width:89.65pt;height:30pt;mso-position-horizontal-relative:char;mso-position-vertical-relative:line" coordsize="11384,3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">
                        <v:shape id="Picture 2064" o:spid="_x0000_s1027" type="#_x0000_t75" style="position:absolute;width:376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">
                          <v:imagedata r:id="rId186" o:title=""/>
                        </v:shape>
                        <v:shape id="Picture 2066" o:spid="_x0000_s1028" type="#_x0000_t75" style="position:absolute;left:3810;width:376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">
                          <v:imagedata r:id="rId186" o:title=""/>
                        </v:shape>
                        <v:shape id="Picture 2068" o:spid="_x0000_s1029" type="#_x0000_t75" style="position:absolute;left:7620;width:376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">
                          <v:imagedata r:id="rId186" o:title=""/>
                        </v:shape>
                        <w10:anchorlock/>
                      </v:group>
                    </w:pict>
                  </mc:Fallback>
                </mc:AlternateContent>
              </w:r>
            </w:del>
            <w:del w:id="279" w:author="Joanne Lyon" w:date="2024-04-28T18:48:00Z">
              <w:r w:rsidDel="00AC5250">
                <w:rPr>
                  <w:sz w:val="24"/>
                </w:rPr>
                <w:delText xml:space="preserve"> </w:delText>
              </w:r>
            </w:del>
          </w:p>
          <w:p w14:paraId="6777F228" w14:textId="77777777" w:rsidR="00AC5250" w:rsidDel="00AC5250" w:rsidRDefault="00AC5250" w:rsidP="00B91B55">
            <w:pPr>
              <w:ind w:left="58"/>
              <w:rPr>
                <w:del w:id="280" w:author="Joanne Lyon" w:date="2024-04-28T18:47:00Z"/>
              </w:rPr>
            </w:pPr>
            <w:del w:id="281" w:author="Joanne Lyon" w:date="2024-04-28T18:47:00Z">
              <w:r w:rsidDel="00AC5250">
                <w:rPr>
                  <w:sz w:val="24"/>
                </w:rPr>
                <w:delText xml:space="preserve">2 + 2 + 2 = 6 </w:delText>
              </w:r>
            </w:del>
          </w:p>
          <w:p w14:paraId="7F91DCBE" w14:textId="77777777" w:rsidR="00AC5250" w:rsidDel="00AC5250" w:rsidRDefault="00AC5250" w:rsidP="00B91B55">
            <w:pPr>
              <w:ind w:left="58"/>
              <w:rPr>
                <w:del w:id="282" w:author="Joanne Lyon" w:date="2024-04-28T18:48:00Z"/>
              </w:rPr>
            </w:pPr>
            <w:del w:id="283" w:author="Joanne Lyon" w:date="2024-04-28T18:47:00Z">
              <w:r w:rsidDel="00AC5250">
                <w:rPr>
                  <w:sz w:val="24"/>
                </w:rPr>
                <w:delText xml:space="preserve"> </w:delText>
              </w:r>
            </w:del>
          </w:p>
          <w:p w14:paraId="19CE5AAA" w14:textId="77777777" w:rsidR="00AC5250" w:rsidDel="00AC5250" w:rsidRDefault="00AC5250" w:rsidP="00B91B55">
            <w:pPr>
              <w:ind w:left="58"/>
              <w:rPr>
                <w:del w:id="284" w:author="Joanne Lyon" w:date="2024-04-28T18:48:00Z"/>
              </w:rPr>
            </w:pPr>
            <w:del w:id="285" w:author="Joanne Lyon" w:date="2024-04-28T18:48:00Z">
              <w:r w:rsidDel="00AC5250">
                <w:rPr>
                  <w:sz w:val="24"/>
                </w:rPr>
                <w:delText xml:space="preserve"> </w:delText>
              </w:r>
            </w:del>
          </w:p>
          <w:p w14:paraId="1C78E621" w14:textId="77777777" w:rsidR="00AC5250" w:rsidDel="00AC5250" w:rsidRDefault="00AC5250" w:rsidP="00B91B55">
            <w:pPr>
              <w:ind w:left="58"/>
              <w:rPr>
                <w:del w:id="286" w:author="Joanne Lyon" w:date="2024-04-28T18:48:00Z"/>
              </w:rPr>
            </w:pPr>
            <w:del w:id="287" w:author="Joanne Lyon" w:date="2024-04-28T18:48:00Z">
              <w:r w:rsidDel="00AC5250">
                <w:rPr>
                  <w:sz w:val="24"/>
                </w:rPr>
                <w:delText xml:space="preserve"> </w:delText>
              </w:r>
            </w:del>
          </w:p>
        </w:tc>
      </w:tr>
      <w:tr w:rsidR="00AC5250" w:rsidDel="00AC5250" w14:paraId="610894F6" w14:textId="77777777" w:rsidTr="00AC5250">
        <w:trPr>
          <w:cantSplit/>
          <w:trHeight w:val="5327"/>
          <w:del w:id="288" w:author="Joanne Lyon" w:date="2024-04-28T18:48:00Z"/>
          <w:trPrChange w:id="289" w:author="Joanne Lyon" w:date="2024-04-28T18:46:00Z">
            <w:trPr>
              <w:cantSplit/>
              <w:trHeight w:val="5327"/>
            </w:trPr>
          </w:trPrChange>
        </w:trPr>
        <w:tc>
          <w:tcPr>
            <w:tcW w:w="0" w:type="auto"/>
            <w:vMerge/>
            <w:tcBorders>
              <w:top w:val="nil"/>
              <w:left w:val="single" w:sz="4" w:space="0" w:color="000000"/>
              <w:bottom w:val="single" w:sz="4" w:space="0" w:color="000000"/>
              <w:right w:val="single" w:sz="4" w:space="0" w:color="000000"/>
            </w:tcBorders>
            <w:tcPrChange w:id="290" w:author="Joanne Lyon" w:date="2024-04-28T18:46:00Z">
              <w:tcPr>
                <w:tcW w:w="0" w:type="auto"/>
                <w:vMerge/>
                <w:tcBorders>
                  <w:top w:val="nil"/>
                  <w:left w:val="single" w:sz="4" w:space="0" w:color="000000"/>
                  <w:bottom w:val="single" w:sz="4" w:space="0" w:color="000000"/>
                  <w:right w:val="single" w:sz="4" w:space="0" w:color="000000"/>
                </w:tcBorders>
              </w:tcPr>
            </w:tcPrChange>
          </w:tcPr>
          <w:p w14:paraId="489D2CED" w14:textId="77777777" w:rsidR="00AC5250" w:rsidDel="00AC5250" w:rsidRDefault="00AC5250" w:rsidP="00B91B55">
            <w:pPr>
              <w:rPr>
                <w:del w:id="291" w:author="Joanne Lyon" w:date="2024-04-28T18:48:00Z"/>
              </w:rPr>
            </w:pPr>
          </w:p>
        </w:tc>
        <w:tc>
          <w:tcPr>
            <w:tcW w:w="1416" w:type="dxa"/>
            <w:tcBorders>
              <w:top w:val="single" w:sz="4" w:space="0" w:color="000000"/>
              <w:left w:val="single" w:sz="4" w:space="0" w:color="000000"/>
              <w:bottom w:val="single" w:sz="4" w:space="0" w:color="000000"/>
              <w:right w:val="single" w:sz="4" w:space="0" w:color="000000"/>
            </w:tcBorders>
            <w:tcPrChange w:id="292" w:author="Joanne Lyon" w:date="2024-04-28T18:46:00Z">
              <w:tcPr>
                <w:tcW w:w="1416" w:type="dxa"/>
                <w:tcBorders>
                  <w:top w:val="single" w:sz="4" w:space="0" w:color="000000"/>
                  <w:left w:val="single" w:sz="4" w:space="0" w:color="000000"/>
                  <w:bottom w:val="single" w:sz="4" w:space="0" w:color="000000"/>
                  <w:right w:val="single" w:sz="4" w:space="0" w:color="000000"/>
                </w:tcBorders>
              </w:tcPr>
            </w:tcPrChange>
          </w:tcPr>
          <w:p w14:paraId="50D14A6D" w14:textId="77777777" w:rsidR="00AC5250" w:rsidDel="00AC5250" w:rsidRDefault="00AC5250" w:rsidP="00B91B55">
            <w:pPr>
              <w:rPr>
                <w:del w:id="293" w:author="Joanne Lyon" w:date="2024-04-28T18:48:00Z"/>
              </w:rPr>
            </w:pPr>
            <w:del w:id="294" w:author="Joanne Lyon" w:date="2024-04-28T18:48:00Z">
              <w:r w:rsidDel="00AC5250">
                <w:delText xml:space="preserve">Arrays – showing commutative multiplication </w:delText>
              </w:r>
            </w:del>
          </w:p>
        </w:tc>
        <w:tc>
          <w:tcPr>
            <w:tcW w:w="4244" w:type="dxa"/>
            <w:tcBorders>
              <w:top w:val="single" w:sz="4" w:space="0" w:color="000000"/>
              <w:left w:val="single" w:sz="4" w:space="0" w:color="000000"/>
              <w:bottom w:val="single" w:sz="4" w:space="0" w:color="000000"/>
              <w:right w:val="single" w:sz="4" w:space="0" w:color="000000"/>
            </w:tcBorders>
            <w:tcPrChange w:id="295" w:author="Joanne Lyon" w:date="2024-04-28T18:46:00Z">
              <w:tcPr>
                <w:tcW w:w="4244" w:type="dxa"/>
                <w:tcBorders>
                  <w:top w:val="single" w:sz="4" w:space="0" w:color="000000"/>
                  <w:left w:val="single" w:sz="4" w:space="0" w:color="000000"/>
                  <w:bottom w:val="single" w:sz="4" w:space="0" w:color="000000"/>
                  <w:right w:val="single" w:sz="4" w:space="0" w:color="000000"/>
                </w:tcBorders>
              </w:tcPr>
            </w:tcPrChange>
          </w:tcPr>
          <w:p w14:paraId="082118A2" w14:textId="77777777" w:rsidR="00AC5250" w:rsidDel="00AC5250" w:rsidRDefault="00AC5250" w:rsidP="00B91B55">
            <w:pPr>
              <w:ind w:left="56"/>
              <w:rPr>
                <w:del w:id="296" w:author="Joanne Lyon" w:date="2024-04-28T18:48:00Z"/>
              </w:rPr>
            </w:pPr>
            <w:del w:id="297" w:author="Joanne Lyon" w:date="2024-04-28T18:48:00Z">
              <w:r w:rsidDel="00AC5250">
                <w:rPr>
                  <w:sz w:val="24"/>
                </w:rPr>
                <w:delText xml:space="preserve">Create arrays using counters/cubes to show multiplication sentences. </w:delText>
              </w:r>
            </w:del>
          </w:p>
          <w:p w14:paraId="78BABAF1" w14:textId="77777777" w:rsidR="00AC5250" w:rsidDel="00AC5250" w:rsidRDefault="00AC5250" w:rsidP="00B91B55">
            <w:pPr>
              <w:spacing w:after="187"/>
              <w:ind w:left="427"/>
              <w:rPr>
                <w:del w:id="298" w:author="Joanne Lyon" w:date="2024-04-28T18:48:00Z"/>
              </w:rPr>
            </w:pPr>
            <w:del w:id="299" w:author="Joanne Lyon" w:date="2024-04-28T18:48:00Z">
              <w:r w:rsidDel="00AC5250">
                <w:rPr>
                  <w:noProof/>
                </w:rPr>
                <w:drawing>
                  <wp:inline distT="0" distB="0" distL="0" distR="0" wp14:anchorId="668AFDE0" wp14:editId="7D3A764E">
                    <wp:extent cx="1933956" cy="1456944"/>
                    <wp:effectExtent l="0" t="0" r="0" b="0"/>
                    <wp:docPr id="2084" name="Picture 2084"/>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187"/>
                            <a:stretch>
                              <a:fillRect/>
                            </a:stretch>
                          </pic:blipFill>
                          <pic:spPr>
                            <a:xfrm>
                              <a:off x="0" y="0"/>
                              <a:ext cx="1933956" cy="1456944"/>
                            </a:xfrm>
                            <a:prstGeom prst="rect">
                              <a:avLst/>
                            </a:prstGeom>
                          </pic:spPr>
                        </pic:pic>
                      </a:graphicData>
                    </a:graphic>
                  </wp:inline>
                </w:drawing>
              </w:r>
            </w:del>
          </w:p>
          <w:p w14:paraId="2EA2A351" w14:textId="77777777" w:rsidR="00AC5250" w:rsidDel="00AC5250" w:rsidRDefault="00AC5250" w:rsidP="00B91B55">
            <w:pPr>
              <w:spacing w:after="144"/>
              <w:ind w:left="792"/>
              <w:rPr>
                <w:del w:id="300" w:author="Joanne Lyon" w:date="2024-04-28T18:48:00Z"/>
              </w:rPr>
            </w:pPr>
            <w:del w:id="301" w:author="Joanne Lyon" w:date="2024-04-28T18:48:00Z">
              <w:r w:rsidDel="00AC5250">
                <w:rPr>
                  <w:noProof/>
                </w:rPr>
                <w:drawing>
                  <wp:inline distT="0" distB="0" distL="0" distR="0" wp14:anchorId="46D978CF" wp14:editId="1FFC7B63">
                    <wp:extent cx="1503197" cy="751301"/>
                    <wp:effectExtent l="0" t="0" r="0" b="0"/>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188"/>
                            <a:stretch>
                              <a:fillRect/>
                            </a:stretch>
                          </pic:blipFill>
                          <pic:spPr>
                            <a:xfrm>
                              <a:off x="0" y="0"/>
                              <a:ext cx="1503197" cy="751301"/>
                            </a:xfrm>
                            <a:prstGeom prst="rect">
                              <a:avLst/>
                            </a:prstGeom>
                          </pic:spPr>
                        </pic:pic>
                      </a:graphicData>
                    </a:graphic>
                  </wp:inline>
                </w:drawing>
              </w:r>
            </w:del>
          </w:p>
          <w:p w14:paraId="30602654" w14:textId="77777777" w:rsidR="00AC5250" w:rsidDel="00AC5250" w:rsidRDefault="00AC5250" w:rsidP="00B91B55">
            <w:pPr>
              <w:ind w:left="56"/>
              <w:rPr>
                <w:del w:id="302" w:author="Joanne Lyon" w:date="2024-04-28T18:48:00Z"/>
              </w:rPr>
            </w:pPr>
            <w:del w:id="303" w:author="Joanne Lyon" w:date="2024-04-28T18:48:00Z">
              <w:r w:rsidDel="00AC5250">
                <w:rPr>
                  <w:sz w:val="24"/>
                </w:rPr>
                <w:delText xml:space="preserve"> </w:delText>
              </w:r>
            </w:del>
          </w:p>
          <w:p w14:paraId="73AB3E6D" w14:textId="77777777" w:rsidR="00AC5250" w:rsidDel="00AC5250" w:rsidRDefault="00AC5250" w:rsidP="00B91B55">
            <w:pPr>
              <w:ind w:left="56"/>
              <w:rPr>
                <w:del w:id="304" w:author="Joanne Lyon" w:date="2024-04-28T18:48:00Z"/>
              </w:rPr>
            </w:pPr>
            <w:del w:id="305" w:author="Joanne Lyon" w:date="2024-04-28T18:48:00Z">
              <w:r w:rsidDel="00AC5250">
                <w:rPr>
                  <w:sz w:val="24"/>
                </w:rPr>
                <w:delText xml:space="preserve"> </w:delText>
              </w:r>
            </w:del>
          </w:p>
          <w:p w14:paraId="0B86DA9B" w14:textId="77777777" w:rsidR="00AC5250" w:rsidDel="00AC5250" w:rsidRDefault="00AC5250" w:rsidP="00B91B55">
            <w:pPr>
              <w:ind w:left="87"/>
              <w:jc w:val="center"/>
              <w:rPr>
                <w:del w:id="306" w:author="Joanne Lyon" w:date="2024-04-28T18:48:00Z"/>
              </w:rPr>
            </w:pPr>
            <w:del w:id="307" w:author="Joanne Lyon" w:date="2024-04-28T18:48:00Z">
              <w:r w:rsidDel="00AC5250">
                <w:delText xml:space="preserve"> </w:delText>
              </w:r>
            </w:del>
          </w:p>
        </w:tc>
        <w:tc>
          <w:tcPr>
            <w:tcW w:w="4251" w:type="dxa"/>
            <w:tcBorders>
              <w:top w:val="single" w:sz="4" w:space="0" w:color="000000"/>
              <w:left w:val="single" w:sz="4" w:space="0" w:color="000000"/>
              <w:bottom w:val="single" w:sz="4" w:space="0" w:color="000000"/>
              <w:right w:val="single" w:sz="4" w:space="0" w:color="000000"/>
            </w:tcBorders>
            <w:tcPrChange w:id="308" w:author="Joanne Lyon" w:date="2024-04-28T18:46:00Z">
              <w:tcPr>
                <w:tcW w:w="4251" w:type="dxa"/>
                <w:tcBorders>
                  <w:top w:val="single" w:sz="4" w:space="0" w:color="000000"/>
                  <w:left w:val="single" w:sz="4" w:space="0" w:color="000000"/>
                  <w:bottom w:val="single" w:sz="4" w:space="0" w:color="000000"/>
                  <w:right w:val="single" w:sz="4" w:space="0" w:color="000000"/>
                </w:tcBorders>
              </w:tcPr>
            </w:tcPrChange>
          </w:tcPr>
          <w:p w14:paraId="4F7D1B4A" w14:textId="77777777" w:rsidR="00AC5250" w:rsidDel="00AC5250" w:rsidRDefault="00AC5250" w:rsidP="00B91B55">
            <w:pPr>
              <w:ind w:left="56"/>
              <w:jc w:val="both"/>
              <w:rPr>
                <w:del w:id="309" w:author="Joanne Lyon" w:date="2024-04-28T18:48:00Z"/>
              </w:rPr>
            </w:pPr>
            <w:del w:id="310" w:author="Joanne Lyon" w:date="2024-04-28T18:48:00Z">
              <w:r w:rsidDel="00AC5250">
                <w:rPr>
                  <w:sz w:val="24"/>
                </w:rPr>
                <w:delText xml:space="preserve">Draw arrays in different rotations to find </w:delText>
              </w:r>
              <w:r w:rsidDel="00AC5250">
                <w:rPr>
                  <w:b/>
                  <w:sz w:val="24"/>
                </w:rPr>
                <w:delText xml:space="preserve">commutative </w:delText>
              </w:r>
              <w:r w:rsidDel="00AC5250">
                <w:rPr>
                  <w:sz w:val="24"/>
                </w:rPr>
                <w:delText xml:space="preserve">multiplication sentences. </w:delText>
              </w:r>
            </w:del>
          </w:p>
          <w:p w14:paraId="0D8CBB74" w14:textId="77777777" w:rsidR="00AC5250" w:rsidDel="00AC5250" w:rsidRDefault="00AC5250" w:rsidP="00B91B55">
            <w:pPr>
              <w:spacing w:after="181"/>
              <w:ind w:left="391"/>
              <w:rPr>
                <w:del w:id="311" w:author="Joanne Lyon" w:date="2024-04-28T18:48:00Z"/>
              </w:rPr>
            </w:pPr>
            <w:del w:id="312" w:author="Joanne Lyon" w:date="2024-04-28T18:48:00Z">
              <w:r w:rsidDel="00AC5250">
                <w:rPr>
                  <w:noProof/>
                </w:rPr>
                <w:drawing>
                  <wp:inline distT="0" distB="0" distL="0" distR="0" wp14:anchorId="341644CE" wp14:editId="555A6362">
                    <wp:extent cx="2139696" cy="1362456"/>
                    <wp:effectExtent l="0" t="0" r="0" b="0"/>
                    <wp:docPr id="24486" name="Picture 24486"/>
                    <wp:cNvGraphicFramePr/>
                    <a:graphic xmlns:a="http://schemas.openxmlformats.org/drawingml/2006/main">
                      <a:graphicData uri="http://schemas.openxmlformats.org/drawingml/2006/picture">
                        <pic:pic xmlns:pic="http://schemas.openxmlformats.org/drawingml/2006/picture">
                          <pic:nvPicPr>
                            <pic:cNvPr id="24486" name="Picture 24486"/>
                            <pic:cNvPicPr/>
                          </pic:nvPicPr>
                          <pic:blipFill>
                            <a:blip r:embed="rId189"/>
                            <a:stretch>
                              <a:fillRect/>
                            </a:stretch>
                          </pic:blipFill>
                          <pic:spPr>
                            <a:xfrm>
                              <a:off x="0" y="0"/>
                              <a:ext cx="2139696" cy="1362456"/>
                            </a:xfrm>
                            <a:prstGeom prst="rect">
                              <a:avLst/>
                            </a:prstGeom>
                          </pic:spPr>
                        </pic:pic>
                      </a:graphicData>
                    </a:graphic>
                  </wp:inline>
                </w:drawing>
              </w:r>
            </w:del>
          </w:p>
          <w:p w14:paraId="6B001540" w14:textId="77777777" w:rsidR="00AC5250" w:rsidDel="00AC5250" w:rsidRDefault="00AC5250" w:rsidP="00B91B55">
            <w:pPr>
              <w:ind w:left="56" w:right="1116"/>
              <w:rPr>
                <w:del w:id="313" w:author="Joanne Lyon" w:date="2024-04-28T18:48:00Z"/>
              </w:rPr>
            </w:pPr>
            <w:del w:id="314" w:author="Joanne Lyon" w:date="2024-04-28T18:48:00Z">
              <w:r w:rsidDel="00AC5250">
                <w:rPr>
                  <w:sz w:val="24"/>
                </w:rPr>
                <w:delText xml:space="preserve">                                      4 × 2 = 8  </w:delText>
              </w:r>
            </w:del>
          </w:p>
          <w:p w14:paraId="7D3C165B" w14:textId="77777777" w:rsidR="00AC5250" w:rsidDel="00AC5250" w:rsidRDefault="00AC5250" w:rsidP="00B91B55">
            <w:pPr>
              <w:ind w:left="56"/>
              <w:rPr>
                <w:del w:id="315" w:author="Joanne Lyon" w:date="2024-04-28T18:48:00Z"/>
              </w:rPr>
            </w:pPr>
            <w:del w:id="316" w:author="Joanne Lyon" w:date="2024-04-28T18:48:00Z">
              <w:r w:rsidDel="00AC5250">
                <w:rPr>
                  <w:sz w:val="24"/>
                </w:rPr>
                <w:delText>Link arrays to area of rectangles.</w:delText>
              </w:r>
              <w:r w:rsidDel="00AC5250">
                <w:delText xml:space="preserve"> </w:delText>
              </w:r>
            </w:del>
          </w:p>
          <w:p w14:paraId="0532A6A9" w14:textId="77777777" w:rsidR="00AC5250" w:rsidDel="00AC5250" w:rsidRDefault="00AC5250" w:rsidP="00B91B55">
            <w:pPr>
              <w:ind w:left="1223"/>
              <w:rPr>
                <w:del w:id="317" w:author="Joanne Lyon" w:date="2024-04-28T18:48:00Z"/>
              </w:rPr>
            </w:pPr>
            <w:del w:id="318" w:author="Joanne Lyon" w:date="2024-04-28T18:48:00Z">
              <w:r w:rsidDel="00AC5250">
                <w:rPr>
                  <w:noProof/>
                </w:rPr>
                <w:drawing>
                  <wp:inline distT="0" distB="0" distL="0" distR="0" wp14:anchorId="07A38A8F" wp14:editId="28074F44">
                    <wp:extent cx="1086612" cy="868680"/>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190"/>
                            <a:stretch>
                              <a:fillRect/>
                            </a:stretch>
                          </pic:blipFill>
                          <pic:spPr>
                            <a:xfrm>
                              <a:off x="0" y="0"/>
                              <a:ext cx="1086612" cy="868680"/>
                            </a:xfrm>
                            <a:prstGeom prst="rect">
                              <a:avLst/>
                            </a:prstGeom>
                          </pic:spPr>
                        </pic:pic>
                      </a:graphicData>
                    </a:graphic>
                  </wp:inline>
                </w:drawing>
              </w:r>
            </w:del>
          </w:p>
        </w:tc>
        <w:tc>
          <w:tcPr>
            <w:tcW w:w="4253" w:type="dxa"/>
            <w:tcBorders>
              <w:top w:val="single" w:sz="4" w:space="0" w:color="000000"/>
              <w:left w:val="single" w:sz="4" w:space="0" w:color="000000"/>
              <w:bottom w:val="single" w:sz="4" w:space="0" w:color="000000"/>
              <w:right w:val="single" w:sz="4" w:space="0" w:color="000000"/>
            </w:tcBorders>
            <w:tcPrChange w:id="319" w:author="Joanne Lyon" w:date="2024-04-28T18:46:00Z">
              <w:tcPr>
                <w:tcW w:w="4253" w:type="dxa"/>
                <w:tcBorders>
                  <w:top w:val="single" w:sz="4" w:space="0" w:color="000000"/>
                  <w:left w:val="single" w:sz="4" w:space="0" w:color="000000"/>
                  <w:bottom w:val="single" w:sz="4" w:space="0" w:color="000000"/>
                  <w:right w:val="single" w:sz="4" w:space="0" w:color="000000"/>
                </w:tcBorders>
              </w:tcPr>
            </w:tcPrChange>
          </w:tcPr>
          <w:p w14:paraId="03304FC7" w14:textId="77777777" w:rsidR="00AC5250" w:rsidDel="00AC5250" w:rsidRDefault="00AC5250" w:rsidP="00B91B55">
            <w:pPr>
              <w:ind w:left="58"/>
              <w:rPr>
                <w:del w:id="320" w:author="Joanne Lyon" w:date="2024-04-28T18:48:00Z"/>
              </w:rPr>
            </w:pPr>
            <w:del w:id="321" w:author="Joanne Lyon" w:date="2024-04-28T18:48:00Z">
              <w:r w:rsidDel="00AC5250">
                <w:rPr>
                  <w:sz w:val="24"/>
                </w:rPr>
                <w:delText xml:space="preserve">Use an array to write multiplication sentences and reinforce repeated addition. </w:delText>
              </w:r>
            </w:del>
          </w:p>
          <w:p w14:paraId="6F71497A" w14:textId="77777777" w:rsidR="00AC5250" w:rsidDel="00AC5250" w:rsidRDefault="00AC5250" w:rsidP="00B91B55">
            <w:pPr>
              <w:spacing w:after="31"/>
              <w:ind w:left="93"/>
              <w:rPr>
                <w:del w:id="322" w:author="Joanne Lyon" w:date="2024-04-28T18:48:00Z"/>
              </w:rPr>
            </w:pPr>
            <w:del w:id="323" w:author="Joanne Lyon" w:date="2024-04-28T18:48:00Z">
              <w:r w:rsidDel="00AC5250">
                <w:rPr>
                  <w:noProof/>
                </w:rPr>
                <mc:AlternateContent>
                  <mc:Choice Requires="wpg">
                    <w:drawing>
                      <wp:inline distT="0" distB="0" distL="0" distR="0" wp14:anchorId="3B78A9D6" wp14:editId="1F18512F">
                        <wp:extent cx="2109216" cy="1417320"/>
                        <wp:effectExtent l="0" t="0" r="0" b="0"/>
                        <wp:docPr id="22707" name="Group 22707"/>
                        <wp:cNvGraphicFramePr/>
                        <a:graphic xmlns:a="http://schemas.openxmlformats.org/drawingml/2006/main">
                          <a:graphicData uri="http://schemas.microsoft.com/office/word/2010/wordprocessingGroup">
                            <wpg:wgp>
                              <wpg:cNvGrpSpPr/>
                              <wpg:grpSpPr>
                                <a:xfrm>
                                  <a:off x="0" y="0"/>
                                  <a:ext cx="2109216" cy="1417320"/>
                                  <a:chOff x="0" y="0"/>
                                  <a:chExt cx="2109216" cy="1417320"/>
                                </a:xfrm>
                              </wpg:grpSpPr>
                              <pic:pic xmlns:pic="http://schemas.openxmlformats.org/drawingml/2006/picture">
                                <pic:nvPicPr>
                                  <pic:cNvPr id="2272" name="Picture 2272"/>
                                  <pic:cNvPicPr/>
                                </pic:nvPicPr>
                                <pic:blipFill>
                                  <a:blip r:embed="rId191"/>
                                  <a:stretch>
                                    <a:fillRect/>
                                  </a:stretch>
                                </pic:blipFill>
                                <pic:spPr>
                                  <a:xfrm>
                                    <a:off x="553212" y="0"/>
                                    <a:ext cx="1114044" cy="696468"/>
                                  </a:xfrm>
                                  <a:prstGeom prst="rect">
                                    <a:avLst/>
                                  </a:prstGeom>
                                </pic:spPr>
                              </pic:pic>
                              <pic:pic xmlns:pic="http://schemas.openxmlformats.org/drawingml/2006/picture">
                                <pic:nvPicPr>
                                  <pic:cNvPr id="2274" name="Picture 2274"/>
                                  <pic:cNvPicPr/>
                                </pic:nvPicPr>
                                <pic:blipFill>
                                  <a:blip r:embed="rId192"/>
                                  <a:stretch>
                                    <a:fillRect/>
                                  </a:stretch>
                                </pic:blipFill>
                                <pic:spPr>
                                  <a:xfrm>
                                    <a:off x="0" y="675132"/>
                                    <a:ext cx="2109216" cy="742188"/>
                                  </a:xfrm>
                                  <a:prstGeom prst="rect">
                                    <a:avLst/>
                                  </a:prstGeom>
                                </pic:spPr>
                              </pic:pic>
                            </wpg:wgp>
                          </a:graphicData>
                        </a:graphic>
                      </wp:inline>
                    </w:drawing>
                  </mc:Choice>
                  <mc:Fallback>
                    <w:pict>
                      <v:group w14:anchorId="171185B6" id="Group 22707" o:spid="_x0000_s1026" style="width:166.1pt;height:111.6pt;mso-position-horizontal-relative:char;mso-position-vertical-relative:line" coordsize="21092,141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">
                        <v:shape id="Picture 2272" o:spid="_x0000_s1027" type="#_x0000_t75" style="position:absolute;left:5532;width:11140;height: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">
                          <v:imagedata r:id="rId193" o:title=""/>
                        </v:shape>
                        <v:shape id="Picture 2274" o:spid="_x0000_s1028" type="#_x0000_t75" style="position:absolute;top:6751;width:21092;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">
                          <v:imagedata r:id="rId194" o:title=""/>
                        </v:shape>
                        <w10:anchorlock/>
                      </v:group>
                    </w:pict>
                  </mc:Fallback>
                </mc:AlternateContent>
              </w:r>
            </w:del>
          </w:p>
          <w:p w14:paraId="681CB266" w14:textId="77777777" w:rsidR="00AC5250" w:rsidDel="00AC5250" w:rsidRDefault="00AC5250" w:rsidP="00B91B55">
            <w:pPr>
              <w:spacing w:after="149"/>
              <w:ind w:left="109"/>
              <w:rPr>
                <w:del w:id="324" w:author="Joanne Lyon" w:date="2024-04-28T18:48:00Z"/>
              </w:rPr>
            </w:pPr>
            <w:del w:id="325" w:author="Joanne Lyon" w:date="2024-04-28T18:48:00Z">
              <w:r w:rsidDel="00AC5250">
                <w:rPr>
                  <w:noProof/>
                </w:rPr>
                <w:drawing>
                  <wp:inline distT="0" distB="0" distL="0" distR="0" wp14:anchorId="02EF34C5" wp14:editId="2DC821FD">
                    <wp:extent cx="1005884" cy="257495"/>
                    <wp:effectExtent l="0" t="0" r="0" b="0"/>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195"/>
                            <a:stretch>
                              <a:fillRect/>
                            </a:stretch>
                          </pic:blipFill>
                          <pic:spPr>
                            <a:xfrm>
                              <a:off x="0" y="0"/>
                              <a:ext cx="1005884" cy="257495"/>
                            </a:xfrm>
                            <a:prstGeom prst="rect">
                              <a:avLst/>
                            </a:prstGeom>
                          </pic:spPr>
                        </pic:pic>
                      </a:graphicData>
                    </a:graphic>
                  </wp:inline>
                </w:drawing>
              </w:r>
            </w:del>
          </w:p>
          <w:p w14:paraId="2FF4E52C" w14:textId="77777777" w:rsidR="00AC5250" w:rsidDel="00AC5250" w:rsidRDefault="00AC5250" w:rsidP="00B91B55">
            <w:pPr>
              <w:ind w:left="49"/>
              <w:rPr>
                <w:del w:id="326" w:author="Joanne Lyon" w:date="2024-04-28T18:48:00Z"/>
              </w:rPr>
            </w:pPr>
            <w:del w:id="327" w:author="Joanne Lyon" w:date="2024-04-28T18:48:00Z">
              <w:r w:rsidDel="00AC5250">
                <w:rPr>
                  <w:noProof/>
                </w:rPr>
                <w:drawing>
                  <wp:inline distT="0" distB="0" distL="0" distR="0" wp14:anchorId="71CCB822" wp14:editId="55C0DD4C">
                    <wp:extent cx="1076026" cy="286490"/>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196"/>
                            <a:stretch>
                              <a:fillRect/>
                            </a:stretch>
                          </pic:blipFill>
                          <pic:spPr>
                            <a:xfrm>
                              <a:off x="0" y="0"/>
                              <a:ext cx="1076026" cy="286490"/>
                            </a:xfrm>
                            <a:prstGeom prst="rect">
                              <a:avLst/>
                            </a:prstGeom>
                          </pic:spPr>
                        </pic:pic>
                      </a:graphicData>
                    </a:graphic>
                  </wp:inline>
                </w:drawing>
              </w:r>
            </w:del>
          </w:p>
        </w:tc>
      </w:tr>
    </w:tbl>
    <w:p w14:paraId="21478240" w14:textId="77777777" w:rsidR="00B91B55" w:rsidRDefault="00B91B55" w:rsidP="006E1664"/>
    <w:p w14:paraId="4F5CA5C5" w14:textId="77777777" w:rsidR="00EB01B4" w:rsidDel="00AC5250" w:rsidRDefault="00EB01B4" w:rsidP="006E1664">
      <w:pPr>
        <w:rPr>
          <w:del w:id="328" w:author="Joanne Lyon" w:date="2024-04-28T18:48:00Z"/>
        </w:rPr>
      </w:pPr>
    </w:p>
    <w:p w14:paraId="30504C36" w14:textId="77777777" w:rsidR="00EB01B4" w:rsidDel="00AC5250" w:rsidRDefault="00EB01B4" w:rsidP="006E1664">
      <w:pPr>
        <w:rPr>
          <w:del w:id="329" w:author="Joanne Lyon" w:date="2024-04-28T18:48:00Z"/>
        </w:rPr>
      </w:pPr>
    </w:p>
    <w:p w14:paraId="13887EB3" w14:textId="77777777" w:rsidR="00EB01B4" w:rsidDel="00AC5250" w:rsidRDefault="00EB01B4" w:rsidP="006E1664">
      <w:pPr>
        <w:rPr>
          <w:del w:id="330" w:author="Joanne Lyon" w:date="2024-04-28T18:48:00Z"/>
        </w:rPr>
      </w:pPr>
    </w:p>
    <w:p w14:paraId="76714CA6" w14:textId="77777777" w:rsidR="00EB01B4" w:rsidDel="00AC5250" w:rsidRDefault="00EB01B4" w:rsidP="006E1664">
      <w:pPr>
        <w:rPr>
          <w:del w:id="331" w:author="Joanne Lyon" w:date="2024-04-28T18:48:00Z"/>
        </w:rPr>
      </w:pPr>
    </w:p>
    <w:p w14:paraId="73968246" w14:textId="77777777" w:rsidR="00EB01B4" w:rsidDel="00AC5250" w:rsidRDefault="00EB01B4" w:rsidP="006E1664">
      <w:pPr>
        <w:rPr>
          <w:del w:id="332" w:author="Joanne Lyon" w:date="2024-04-28T18:48:00Z"/>
        </w:rPr>
      </w:pPr>
    </w:p>
    <w:p w14:paraId="7010AEF0" w14:textId="77777777" w:rsidR="00EB01B4" w:rsidDel="00AC5250" w:rsidRDefault="00EB01B4" w:rsidP="006E1664">
      <w:pPr>
        <w:rPr>
          <w:del w:id="333" w:author="Joanne Lyon" w:date="2024-04-28T18:48:00Z"/>
        </w:rPr>
      </w:pPr>
    </w:p>
    <w:p w14:paraId="4B14229A" w14:textId="77777777" w:rsidR="00EB01B4" w:rsidDel="00AC5250" w:rsidRDefault="00EB01B4" w:rsidP="006E1664">
      <w:pPr>
        <w:rPr>
          <w:del w:id="334" w:author="Joanne Lyon" w:date="2024-04-28T18:48:00Z"/>
        </w:rPr>
      </w:pPr>
    </w:p>
    <w:p w14:paraId="5E8039B2" w14:textId="77777777" w:rsidR="00371E63" w:rsidDel="00AC5250" w:rsidRDefault="00371E63" w:rsidP="006E1664">
      <w:pPr>
        <w:rPr>
          <w:del w:id="335" w:author="Joanne Lyon" w:date="2024-04-28T18:48:00Z"/>
        </w:rPr>
      </w:pPr>
    </w:p>
    <w:p w14:paraId="78325400" w14:textId="77777777" w:rsidR="00371E63" w:rsidDel="00AC5250" w:rsidRDefault="00371E63" w:rsidP="006E1664">
      <w:pPr>
        <w:rPr>
          <w:del w:id="336" w:author="Joanne Lyon" w:date="2024-04-28T18:48:00Z"/>
        </w:rPr>
      </w:pPr>
    </w:p>
    <w:tbl>
      <w:tblPr>
        <w:tblStyle w:val="TableGrid"/>
        <w:tblW w:w="15010" w:type="dxa"/>
        <w:tblInd w:w="-527" w:type="dxa"/>
        <w:tblCellMar>
          <w:top w:w="7" w:type="dxa"/>
          <w:left w:w="43" w:type="dxa"/>
          <w:right w:w="21" w:type="dxa"/>
        </w:tblCellMar>
        <w:tblLook w:val="04A0" w:firstRow="1" w:lastRow="0" w:firstColumn="1" w:lastColumn="0" w:noHBand="0" w:noVBand="1"/>
      </w:tblPr>
      <w:tblGrid>
        <w:gridCol w:w="2543"/>
        <w:gridCol w:w="4529"/>
        <w:gridCol w:w="4181"/>
        <w:gridCol w:w="3757"/>
      </w:tblGrid>
      <w:tr w:rsidR="00EB01B4" w:rsidDel="00AC5250" w14:paraId="25A14D92" w14:textId="77777777" w:rsidTr="00CE4F7D">
        <w:trPr>
          <w:trHeight w:val="480"/>
          <w:del w:id="337" w:author="Joanne Lyon" w:date="2024-04-28T18:48:00Z"/>
        </w:trPr>
        <w:tc>
          <w:tcPr>
            <w:tcW w:w="2543" w:type="dxa"/>
            <w:tcBorders>
              <w:top w:val="single" w:sz="4" w:space="0" w:color="000000"/>
              <w:left w:val="single" w:sz="4" w:space="0" w:color="000000"/>
              <w:bottom w:val="single" w:sz="4" w:space="0" w:color="000000"/>
              <w:right w:val="nil"/>
            </w:tcBorders>
            <w:shd w:val="clear" w:color="auto" w:fill="9CC2E4"/>
          </w:tcPr>
          <w:p w14:paraId="3DCD8B3F" w14:textId="77777777" w:rsidR="00EB01B4" w:rsidDel="00AC5250" w:rsidRDefault="00EB01B4" w:rsidP="00CE4F7D">
            <w:pPr>
              <w:rPr>
                <w:del w:id="338" w:author="Joanne Lyon" w:date="2024-04-28T18:48:00Z"/>
              </w:rPr>
            </w:pPr>
          </w:p>
        </w:tc>
        <w:tc>
          <w:tcPr>
            <w:tcW w:w="8710" w:type="dxa"/>
            <w:gridSpan w:val="2"/>
            <w:tcBorders>
              <w:top w:val="single" w:sz="4" w:space="0" w:color="000000"/>
              <w:left w:val="nil"/>
              <w:bottom w:val="single" w:sz="4" w:space="0" w:color="000000"/>
              <w:right w:val="nil"/>
            </w:tcBorders>
            <w:shd w:val="clear" w:color="auto" w:fill="9CC2E4"/>
          </w:tcPr>
          <w:p w14:paraId="1163C47C" w14:textId="77777777" w:rsidR="00EB01B4" w:rsidDel="00AC5250" w:rsidRDefault="00EB01B4" w:rsidP="00CE4F7D">
            <w:pPr>
              <w:ind w:left="1192"/>
              <w:jc w:val="center"/>
              <w:rPr>
                <w:del w:id="339" w:author="Joanne Lyon" w:date="2024-04-28T18:48:00Z"/>
              </w:rPr>
            </w:pPr>
            <w:del w:id="340" w:author="Joanne Lyon" w:date="2024-04-28T18:48:00Z">
              <w:r w:rsidDel="00AC5250">
                <w:rPr>
                  <w:b/>
                  <w:sz w:val="32"/>
                </w:rPr>
                <w:delText xml:space="preserve">Division- EYFS </w:delText>
              </w:r>
            </w:del>
          </w:p>
        </w:tc>
        <w:tc>
          <w:tcPr>
            <w:tcW w:w="3757" w:type="dxa"/>
            <w:tcBorders>
              <w:top w:val="single" w:sz="4" w:space="0" w:color="000000"/>
              <w:left w:val="nil"/>
              <w:bottom w:val="single" w:sz="4" w:space="0" w:color="000000"/>
              <w:right w:val="single" w:sz="4" w:space="0" w:color="000000"/>
            </w:tcBorders>
            <w:shd w:val="clear" w:color="auto" w:fill="9CC2E4"/>
          </w:tcPr>
          <w:p w14:paraId="3B757F4C" w14:textId="77777777" w:rsidR="00EB01B4" w:rsidDel="00AC5250" w:rsidRDefault="00EB01B4" w:rsidP="00CE4F7D">
            <w:pPr>
              <w:rPr>
                <w:del w:id="341" w:author="Joanne Lyon" w:date="2024-04-28T18:48:00Z"/>
              </w:rPr>
            </w:pPr>
          </w:p>
        </w:tc>
      </w:tr>
      <w:tr w:rsidR="00EB01B4" w:rsidDel="00AC5250" w14:paraId="3316D70C" w14:textId="77777777" w:rsidTr="00CE4F7D">
        <w:trPr>
          <w:trHeight w:val="474"/>
          <w:del w:id="342" w:author="Joanne Lyon" w:date="2024-04-28T18:48:00Z"/>
        </w:trPr>
        <w:tc>
          <w:tcPr>
            <w:tcW w:w="2543" w:type="dxa"/>
            <w:tcBorders>
              <w:top w:val="single" w:sz="4" w:space="0" w:color="000000"/>
              <w:left w:val="single" w:sz="4" w:space="0" w:color="000000"/>
              <w:bottom w:val="single" w:sz="4" w:space="0" w:color="000000"/>
              <w:right w:val="single" w:sz="4" w:space="0" w:color="000000"/>
            </w:tcBorders>
          </w:tcPr>
          <w:p w14:paraId="38298E0A" w14:textId="77777777" w:rsidR="00EB01B4" w:rsidDel="00AC5250" w:rsidRDefault="00EB01B4" w:rsidP="00CE4F7D">
            <w:pPr>
              <w:ind w:right="25"/>
              <w:jc w:val="center"/>
              <w:rPr>
                <w:del w:id="343" w:author="Joanne Lyon" w:date="2024-04-28T18:48:00Z"/>
              </w:rPr>
            </w:pPr>
            <w:del w:id="344" w:author="Joanne Lyon" w:date="2024-04-28T18:48:00Z">
              <w:r w:rsidDel="00AC5250">
                <w:rPr>
                  <w:rFonts w:ascii="Comic Sans MS" w:eastAsia="Comic Sans MS" w:hAnsi="Comic Sans MS" w:cs="Comic Sans MS"/>
                  <w:b/>
                  <w:sz w:val="18"/>
                </w:rPr>
                <w:delText xml:space="preserve">Objectives </w:delText>
              </w:r>
            </w:del>
          </w:p>
        </w:tc>
        <w:tc>
          <w:tcPr>
            <w:tcW w:w="4529" w:type="dxa"/>
            <w:tcBorders>
              <w:top w:val="single" w:sz="4" w:space="0" w:color="000000"/>
              <w:left w:val="single" w:sz="4" w:space="0" w:color="000000"/>
              <w:bottom w:val="single" w:sz="4" w:space="0" w:color="000000"/>
              <w:right w:val="single" w:sz="4" w:space="0" w:color="000000"/>
            </w:tcBorders>
          </w:tcPr>
          <w:p w14:paraId="2D3AF1B9" w14:textId="77777777" w:rsidR="00EB01B4" w:rsidDel="00AC5250" w:rsidRDefault="00EB01B4" w:rsidP="00CE4F7D">
            <w:pPr>
              <w:ind w:right="25"/>
              <w:jc w:val="center"/>
              <w:rPr>
                <w:del w:id="345" w:author="Joanne Lyon" w:date="2024-04-28T18:48:00Z"/>
              </w:rPr>
            </w:pPr>
            <w:del w:id="346" w:author="Joanne Lyon" w:date="2024-04-28T18:48:00Z">
              <w:r w:rsidDel="00AC5250">
                <w:rPr>
                  <w:rFonts w:ascii="Comic Sans MS" w:eastAsia="Comic Sans MS" w:hAnsi="Comic Sans MS" w:cs="Comic Sans MS"/>
                  <w:b/>
                  <w:sz w:val="18"/>
                </w:rPr>
                <w:delText xml:space="preserve">Concrete </w:delText>
              </w:r>
            </w:del>
          </w:p>
        </w:tc>
        <w:tc>
          <w:tcPr>
            <w:tcW w:w="4181" w:type="dxa"/>
            <w:tcBorders>
              <w:top w:val="single" w:sz="4" w:space="0" w:color="000000"/>
              <w:left w:val="single" w:sz="4" w:space="0" w:color="000000"/>
              <w:bottom w:val="single" w:sz="4" w:space="0" w:color="000000"/>
              <w:right w:val="single" w:sz="4" w:space="0" w:color="000000"/>
            </w:tcBorders>
          </w:tcPr>
          <w:p w14:paraId="495802C0" w14:textId="77777777" w:rsidR="00EB01B4" w:rsidDel="00AC5250" w:rsidRDefault="00EB01B4" w:rsidP="00CE4F7D">
            <w:pPr>
              <w:ind w:right="24"/>
              <w:jc w:val="center"/>
              <w:rPr>
                <w:del w:id="347" w:author="Joanne Lyon" w:date="2024-04-28T18:48:00Z"/>
              </w:rPr>
            </w:pPr>
            <w:del w:id="348" w:author="Joanne Lyon" w:date="2024-04-28T18:48:00Z">
              <w:r w:rsidDel="00AC5250">
                <w:rPr>
                  <w:rFonts w:ascii="Comic Sans MS" w:eastAsia="Comic Sans MS" w:hAnsi="Comic Sans MS" w:cs="Comic Sans MS"/>
                  <w:b/>
                  <w:sz w:val="18"/>
                </w:rPr>
                <w:delText xml:space="preserve">Pictorial </w:delText>
              </w:r>
            </w:del>
          </w:p>
        </w:tc>
        <w:tc>
          <w:tcPr>
            <w:tcW w:w="3757" w:type="dxa"/>
            <w:tcBorders>
              <w:top w:val="single" w:sz="4" w:space="0" w:color="000000"/>
              <w:left w:val="single" w:sz="4" w:space="0" w:color="000000"/>
              <w:bottom w:val="single" w:sz="4" w:space="0" w:color="000000"/>
              <w:right w:val="single" w:sz="4" w:space="0" w:color="000000"/>
            </w:tcBorders>
          </w:tcPr>
          <w:p w14:paraId="506E5099" w14:textId="77777777" w:rsidR="00EB01B4" w:rsidDel="00AC5250" w:rsidRDefault="00EB01B4" w:rsidP="00CE4F7D">
            <w:pPr>
              <w:ind w:right="18"/>
              <w:jc w:val="center"/>
              <w:rPr>
                <w:del w:id="349" w:author="Joanne Lyon" w:date="2024-04-28T18:48:00Z"/>
              </w:rPr>
            </w:pPr>
            <w:del w:id="350" w:author="Joanne Lyon" w:date="2024-04-28T18:48:00Z">
              <w:r w:rsidDel="00AC5250">
                <w:rPr>
                  <w:rFonts w:ascii="Comic Sans MS" w:eastAsia="Comic Sans MS" w:hAnsi="Comic Sans MS" w:cs="Comic Sans MS"/>
                  <w:b/>
                  <w:sz w:val="18"/>
                </w:rPr>
                <w:delText xml:space="preserve">Abstract </w:delText>
              </w:r>
            </w:del>
          </w:p>
        </w:tc>
      </w:tr>
      <w:tr w:rsidR="00EB01B4" w:rsidDel="00AC5250" w14:paraId="4D6F7085" w14:textId="77777777" w:rsidTr="00EB01B4">
        <w:trPr>
          <w:trHeight w:val="7496"/>
          <w:del w:id="351" w:author="Joanne Lyon" w:date="2024-04-28T18:48:00Z"/>
        </w:trPr>
        <w:tc>
          <w:tcPr>
            <w:tcW w:w="2543" w:type="dxa"/>
            <w:tcBorders>
              <w:top w:val="single" w:sz="4" w:space="0" w:color="000000"/>
              <w:left w:val="single" w:sz="4" w:space="0" w:color="000000"/>
              <w:bottom w:val="single" w:sz="4" w:space="0" w:color="000000"/>
              <w:right w:val="single" w:sz="4" w:space="0" w:color="000000"/>
            </w:tcBorders>
          </w:tcPr>
          <w:p w14:paraId="0E44BC8E" w14:textId="77777777" w:rsidR="00EB01B4" w:rsidDel="00AC5250" w:rsidRDefault="00EB01B4" w:rsidP="00CE4F7D">
            <w:pPr>
              <w:spacing w:line="239" w:lineRule="auto"/>
              <w:ind w:left="64"/>
              <w:rPr>
                <w:del w:id="352" w:author="Joanne Lyon" w:date="2024-04-28T18:48:00Z"/>
              </w:rPr>
            </w:pPr>
            <w:del w:id="353" w:author="Joanne Lyon" w:date="2024-04-28T18:48:00Z">
              <w:r w:rsidDel="00AC5250">
                <w:delText xml:space="preserve">Solve problems including halving and sharing. </w:delText>
              </w:r>
            </w:del>
          </w:p>
          <w:p w14:paraId="7E025B37" w14:textId="77777777" w:rsidR="00EB01B4" w:rsidDel="00AC5250" w:rsidRDefault="00EB01B4" w:rsidP="00CE4F7D">
            <w:pPr>
              <w:spacing w:after="24"/>
              <w:ind w:left="64"/>
              <w:rPr>
                <w:del w:id="354" w:author="Joanne Lyon" w:date="2024-04-28T18:48:00Z"/>
              </w:rPr>
            </w:pPr>
            <w:del w:id="355" w:author="Joanne Lyon" w:date="2024-04-28T18:48:00Z">
              <w:r w:rsidDel="00AC5250">
                <w:delText xml:space="preserve"> </w:delText>
              </w:r>
            </w:del>
          </w:p>
          <w:p w14:paraId="3B723FB2" w14:textId="77777777" w:rsidR="00EB01B4" w:rsidDel="00AC5250" w:rsidRDefault="00EB01B4" w:rsidP="00EB01B4">
            <w:pPr>
              <w:numPr>
                <w:ilvl w:val="0"/>
                <w:numId w:val="2"/>
              </w:numPr>
              <w:spacing w:after="43"/>
              <w:ind w:right="356" w:hanging="360"/>
              <w:rPr>
                <w:del w:id="356" w:author="Joanne Lyon" w:date="2024-04-28T18:48:00Z"/>
              </w:rPr>
            </w:pPr>
            <w:del w:id="357" w:author="Joanne Lyon" w:date="2024-04-28T18:48:00Z">
              <w:r w:rsidDel="00AC5250">
                <w:delText xml:space="preserve">Halving a whole, halving a quantity of objects. </w:delText>
              </w:r>
            </w:del>
          </w:p>
          <w:p w14:paraId="29026D1A" w14:textId="77777777" w:rsidR="00EB01B4" w:rsidDel="00AC5250" w:rsidRDefault="00EB01B4" w:rsidP="00EB01B4">
            <w:pPr>
              <w:numPr>
                <w:ilvl w:val="0"/>
                <w:numId w:val="2"/>
              </w:numPr>
              <w:ind w:right="356" w:hanging="360"/>
              <w:rPr>
                <w:del w:id="358" w:author="Joanne Lyon" w:date="2024-04-28T18:48:00Z"/>
              </w:rPr>
            </w:pPr>
            <w:del w:id="359" w:author="Joanne Lyon" w:date="2024-04-28T18:48:00Z">
              <w:r w:rsidDel="00AC5250">
                <w:delText xml:space="preserve">Sharing a quantity of objects. </w:delText>
              </w:r>
            </w:del>
          </w:p>
          <w:p w14:paraId="5D204553" w14:textId="77777777" w:rsidR="00EB01B4" w:rsidDel="00AC5250" w:rsidRDefault="00EB01B4" w:rsidP="00CE4F7D">
            <w:pPr>
              <w:ind w:left="64"/>
              <w:rPr>
                <w:del w:id="360" w:author="Joanne Lyon" w:date="2024-04-28T18:48:00Z"/>
              </w:rPr>
            </w:pPr>
            <w:del w:id="361" w:author="Joanne Lyon" w:date="2024-04-28T18:48:00Z">
              <w:r w:rsidDel="00AC5250">
                <w:delText xml:space="preserve"> </w:delText>
              </w:r>
            </w:del>
          </w:p>
          <w:p w14:paraId="3A107AE9" w14:textId="77777777" w:rsidR="00EB01B4" w:rsidDel="00AC5250" w:rsidRDefault="00EB01B4" w:rsidP="00CE4F7D">
            <w:pPr>
              <w:ind w:left="64"/>
              <w:rPr>
                <w:del w:id="362" w:author="Joanne Lyon" w:date="2024-04-28T18:48:00Z"/>
              </w:rPr>
            </w:pPr>
            <w:del w:id="363" w:author="Joanne Lyon" w:date="2024-04-28T18:48:00Z">
              <w:r w:rsidDel="00AC5250">
                <w:delText xml:space="preserve"> </w:delText>
              </w:r>
            </w:del>
          </w:p>
          <w:p w14:paraId="25481CDB" w14:textId="77777777" w:rsidR="00EB01B4" w:rsidDel="00AC5250" w:rsidRDefault="00EB01B4" w:rsidP="00CE4F7D">
            <w:pPr>
              <w:ind w:left="64"/>
              <w:rPr>
                <w:del w:id="364" w:author="Joanne Lyon" w:date="2024-04-28T18:48:00Z"/>
              </w:rPr>
            </w:pPr>
            <w:del w:id="365" w:author="Joanne Lyon" w:date="2024-04-28T18:48:00Z">
              <w:r w:rsidDel="00AC5250">
                <w:delText xml:space="preserve"> </w:delText>
              </w:r>
            </w:del>
          </w:p>
          <w:p w14:paraId="5A87B9BA" w14:textId="77777777" w:rsidR="00EB01B4" w:rsidDel="00AC5250" w:rsidRDefault="00EB01B4" w:rsidP="00CE4F7D">
            <w:pPr>
              <w:ind w:left="64"/>
              <w:rPr>
                <w:del w:id="366" w:author="Joanne Lyon" w:date="2024-04-28T18:48:00Z"/>
              </w:rPr>
            </w:pPr>
            <w:del w:id="367" w:author="Joanne Lyon" w:date="2024-04-28T18:48:00Z">
              <w:r w:rsidDel="00AC5250">
                <w:delText xml:space="preserve"> </w:delText>
              </w:r>
            </w:del>
          </w:p>
          <w:p w14:paraId="23ECE8F1" w14:textId="77777777" w:rsidR="00EB01B4" w:rsidDel="00AC5250" w:rsidRDefault="00EB01B4" w:rsidP="00CE4F7D">
            <w:pPr>
              <w:ind w:left="64"/>
              <w:rPr>
                <w:del w:id="368" w:author="Joanne Lyon" w:date="2024-04-28T18:48:00Z"/>
              </w:rPr>
            </w:pPr>
            <w:del w:id="369" w:author="Joanne Lyon" w:date="2024-04-28T18:48:00Z">
              <w:r w:rsidDel="00AC5250">
                <w:delText xml:space="preserve"> </w:delText>
              </w:r>
            </w:del>
          </w:p>
          <w:p w14:paraId="52B12D42" w14:textId="77777777" w:rsidR="00EB01B4" w:rsidDel="00AC5250" w:rsidRDefault="00EB01B4" w:rsidP="00CE4F7D">
            <w:pPr>
              <w:ind w:left="64"/>
              <w:rPr>
                <w:del w:id="370" w:author="Joanne Lyon" w:date="2024-04-28T18:48:00Z"/>
              </w:rPr>
            </w:pPr>
            <w:del w:id="371" w:author="Joanne Lyon" w:date="2024-04-28T18:48:00Z">
              <w:r w:rsidDel="00AC5250">
                <w:delText xml:space="preserve"> </w:delText>
              </w:r>
            </w:del>
          </w:p>
          <w:p w14:paraId="7222104B" w14:textId="77777777" w:rsidR="00EB01B4" w:rsidDel="00AC5250" w:rsidRDefault="00EB01B4" w:rsidP="00CE4F7D">
            <w:pPr>
              <w:ind w:left="64"/>
              <w:rPr>
                <w:del w:id="372" w:author="Joanne Lyon" w:date="2024-04-28T18:48:00Z"/>
              </w:rPr>
            </w:pPr>
            <w:del w:id="373" w:author="Joanne Lyon" w:date="2024-04-28T18:48:00Z">
              <w:r w:rsidDel="00AC5250">
                <w:delText xml:space="preserve"> </w:delText>
              </w:r>
            </w:del>
          </w:p>
          <w:p w14:paraId="1FD80CDA" w14:textId="77777777" w:rsidR="00EB01B4" w:rsidDel="00AC5250" w:rsidRDefault="00EB01B4" w:rsidP="00CE4F7D">
            <w:pPr>
              <w:ind w:left="64"/>
              <w:rPr>
                <w:del w:id="374" w:author="Joanne Lyon" w:date="2024-04-28T18:48:00Z"/>
              </w:rPr>
            </w:pPr>
            <w:del w:id="375" w:author="Joanne Lyon" w:date="2024-04-28T18:48:00Z">
              <w:r w:rsidDel="00AC5250">
                <w:delText xml:space="preserve"> </w:delText>
              </w:r>
            </w:del>
          </w:p>
          <w:p w14:paraId="3E71C78F" w14:textId="77777777" w:rsidR="00EB01B4" w:rsidDel="00AC5250" w:rsidRDefault="00EB01B4" w:rsidP="00CE4F7D">
            <w:pPr>
              <w:ind w:left="64"/>
              <w:rPr>
                <w:del w:id="376" w:author="Joanne Lyon" w:date="2024-04-28T18:48:00Z"/>
              </w:rPr>
            </w:pPr>
            <w:del w:id="377" w:author="Joanne Lyon" w:date="2024-04-28T18:48:00Z">
              <w:r w:rsidDel="00AC5250">
                <w:delText xml:space="preserve"> </w:delText>
              </w:r>
            </w:del>
          </w:p>
          <w:p w14:paraId="2E0193EA" w14:textId="77777777" w:rsidR="00EB01B4" w:rsidDel="00AC5250" w:rsidRDefault="00EB01B4" w:rsidP="00CE4F7D">
            <w:pPr>
              <w:ind w:left="64"/>
              <w:rPr>
                <w:del w:id="378" w:author="Joanne Lyon" w:date="2024-04-28T18:48:00Z"/>
              </w:rPr>
            </w:pPr>
            <w:del w:id="379" w:author="Joanne Lyon" w:date="2024-04-28T18:48:00Z">
              <w:r w:rsidDel="00AC5250">
                <w:delText xml:space="preserve"> </w:delText>
              </w:r>
            </w:del>
          </w:p>
          <w:p w14:paraId="0D943F1E" w14:textId="77777777" w:rsidR="00EB01B4" w:rsidDel="00AC5250" w:rsidRDefault="00EB01B4" w:rsidP="00CE4F7D">
            <w:pPr>
              <w:ind w:left="64"/>
              <w:rPr>
                <w:del w:id="380" w:author="Joanne Lyon" w:date="2024-04-28T18:48:00Z"/>
              </w:rPr>
            </w:pPr>
            <w:del w:id="381" w:author="Joanne Lyon" w:date="2024-04-28T18:48:00Z">
              <w:r w:rsidDel="00AC5250">
                <w:delText xml:space="preserve"> </w:delText>
              </w:r>
            </w:del>
          </w:p>
          <w:p w14:paraId="0B4623D7" w14:textId="77777777" w:rsidR="00EB01B4" w:rsidDel="00AC5250" w:rsidRDefault="00EB01B4" w:rsidP="00CE4F7D">
            <w:pPr>
              <w:ind w:left="64"/>
              <w:rPr>
                <w:del w:id="382" w:author="Joanne Lyon" w:date="2024-04-28T18:48:00Z"/>
              </w:rPr>
            </w:pPr>
            <w:del w:id="383" w:author="Joanne Lyon" w:date="2024-04-28T18:48:00Z">
              <w:r w:rsidDel="00AC5250">
                <w:delText xml:space="preserve"> </w:delText>
              </w:r>
            </w:del>
          </w:p>
          <w:p w14:paraId="1CD99C97" w14:textId="77777777" w:rsidR="00EB01B4" w:rsidDel="00AC5250" w:rsidRDefault="00EB01B4" w:rsidP="00CE4F7D">
            <w:pPr>
              <w:ind w:left="64"/>
              <w:rPr>
                <w:del w:id="384" w:author="Joanne Lyon" w:date="2024-04-28T18:48:00Z"/>
              </w:rPr>
            </w:pPr>
            <w:del w:id="385" w:author="Joanne Lyon" w:date="2024-04-28T18:48:00Z">
              <w:r w:rsidDel="00AC5250">
                <w:delText xml:space="preserve"> </w:delText>
              </w:r>
            </w:del>
          </w:p>
          <w:p w14:paraId="63590A25" w14:textId="77777777" w:rsidR="00EB01B4" w:rsidDel="00AC5250" w:rsidRDefault="00EB01B4" w:rsidP="00CE4F7D">
            <w:pPr>
              <w:ind w:left="64"/>
              <w:rPr>
                <w:del w:id="386" w:author="Joanne Lyon" w:date="2024-04-28T18:48:00Z"/>
              </w:rPr>
            </w:pPr>
            <w:del w:id="387" w:author="Joanne Lyon" w:date="2024-04-28T18:48:00Z">
              <w:r w:rsidDel="00AC5250">
                <w:delText xml:space="preserve"> </w:delText>
              </w:r>
            </w:del>
          </w:p>
          <w:p w14:paraId="69E71D9B" w14:textId="77777777" w:rsidR="00EB01B4" w:rsidDel="00AC5250" w:rsidRDefault="00EB01B4" w:rsidP="00CE4F7D">
            <w:pPr>
              <w:ind w:left="64"/>
              <w:rPr>
                <w:del w:id="388" w:author="Joanne Lyon" w:date="2024-04-28T18:48:00Z"/>
              </w:rPr>
            </w:pPr>
            <w:del w:id="389" w:author="Joanne Lyon" w:date="2024-04-28T18:48:00Z">
              <w:r w:rsidDel="00AC5250">
                <w:delText xml:space="preserve"> </w:delText>
              </w:r>
            </w:del>
          </w:p>
          <w:p w14:paraId="6267C04A" w14:textId="77777777" w:rsidR="00EB01B4" w:rsidDel="00AC5250" w:rsidRDefault="00EB01B4" w:rsidP="00CE4F7D">
            <w:pPr>
              <w:ind w:left="64"/>
              <w:rPr>
                <w:del w:id="390" w:author="Joanne Lyon" w:date="2024-04-28T18:48:00Z"/>
              </w:rPr>
            </w:pPr>
            <w:del w:id="391" w:author="Joanne Lyon" w:date="2024-04-28T18:48:00Z">
              <w:r w:rsidDel="00AC5250">
                <w:delText xml:space="preserve"> </w:delText>
              </w:r>
            </w:del>
          </w:p>
          <w:p w14:paraId="4148AFD3" w14:textId="77777777" w:rsidR="00EB01B4" w:rsidDel="00AC5250" w:rsidRDefault="00EB01B4" w:rsidP="00CE4F7D">
            <w:pPr>
              <w:ind w:left="64"/>
              <w:rPr>
                <w:del w:id="392" w:author="Joanne Lyon" w:date="2024-04-28T18:48:00Z"/>
              </w:rPr>
            </w:pPr>
            <w:del w:id="393" w:author="Joanne Lyon" w:date="2024-04-28T18:48:00Z">
              <w:r w:rsidDel="00AC5250">
                <w:delText xml:space="preserve"> </w:delText>
              </w:r>
            </w:del>
          </w:p>
          <w:p w14:paraId="1C8DFC6F" w14:textId="77777777" w:rsidR="00EB01B4" w:rsidDel="00AC5250" w:rsidRDefault="00EB01B4" w:rsidP="00CE4F7D">
            <w:pPr>
              <w:ind w:left="64"/>
              <w:rPr>
                <w:del w:id="394" w:author="Joanne Lyon" w:date="2024-04-28T18:48:00Z"/>
              </w:rPr>
            </w:pPr>
            <w:del w:id="395" w:author="Joanne Lyon" w:date="2024-04-28T18:48:00Z">
              <w:r w:rsidDel="00AC5250">
                <w:delText xml:space="preserve"> </w:delText>
              </w:r>
            </w:del>
          </w:p>
          <w:p w14:paraId="0E19EC71" w14:textId="77777777" w:rsidR="00EB01B4" w:rsidDel="00AC5250" w:rsidRDefault="00EB01B4" w:rsidP="00CE4F7D">
            <w:pPr>
              <w:ind w:left="64"/>
              <w:rPr>
                <w:del w:id="396" w:author="Joanne Lyon" w:date="2024-04-28T18:48:00Z"/>
              </w:rPr>
            </w:pPr>
            <w:del w:id="397" w:author="Joanne Lyon" w:date="2024-04-28T18:48:00Z">
              <w:r w:rsidDel="00AC5250">
                <w:delText xml:space="preserve"> </w:delText>
              </w:r>
            </w:del>
          </w:p>
          <w:p w14:paraId="139074C9" w14:textId="77777777" w:rsidR="00EB01B4" w:rsidDel="00AC5250" w:rsidRDefault="00EB01B4" w:rsidP="00CE4F7D">
            <w:pPr>
              <w:ind w:left="64"/>
              <w:rPr>
                <w:del w:id="398" w:author="Joanne Lyon" w:date="2024-04-28T18:48:00Z"/>
              </w:rPr>
            </w:pPr>
            <w:del w:id="399" w:author="Joanne Lyon" w:date="2024-04-28T18:48:00Z">
              <w:r w:rsidDel="00AC5250">
                <w:delText xml:space="preserve"> </w:delText>
              </w:r>
            </w:del>
          </w:p>
          <w:p w14:paraId="27DCEC4F" w14:textId="77777777" w:rsidR="00EB01B4" w:rsidDel="00AC5250" w:rsidRDefault="00EB01B4" w:rsidP="00CE4F7D">
            <w:pPr>
              <w:ind w:left="64"/>
              <w:rPr>
                <w:del w:id="400" w:author="Joanne Lyon" w:date="2024-04-28T18:48:00Z"/>
              </w:rPr>
            </w:pPr>
            <w:del w:id="401" w:author="Joanne Lyon" w:date="2024-04-28T18:48:00Z">
              <w:r w:rsidDel="00AC5250">
                <w:delText xml:space="preserve"> </w:delText>
              </w:r>
            </w:del>
          </w:p>
          <w:p w14:paraId="61624965" w14:textId="77777777" w:rsidR="00EB01B4" w:rsidDel="00AC5250" w:rsidRDefault="00EB01B4" w:rsidP="00CE4F7D">
            <w:pPr>
              <w:ind w:left="64"/>
              <w:rPr>
                <w:del w:id="402" w:author="Joanne Lyon" w:date="2024-04-28T18:48:00Z"/>
              </w:rPr>
            </w:pPr>
            <w:del w:id="403" w:author="Joanne Lyon" w:date="2024-04-28T18:48:00Z">
              <w:r w:rsidDel="00AC5250">
                <w:delText xml:space="preserve"> </w:delText>
              </w:r>
            </w:del>
          </w:p>
          <w:p w14:paraId="12A69876" w14:textId="77777777" w:rsidR="00EB01B4" w:rsidDel="00AC5250" w:rsidRDefault="00EB01B4" w:rsidP="00CE4F7D">
            <w:pPr>
              <w:ind w:left="64"/>
              <w:rPr>
                <w:del w:id="404" w:author="Joanne Lyon" w:date="2024-04-28T18:48:00Z"/>
              </w:rPr>
            </w:pPr>
            <w:del w:id="405" w:author="Joanne Lyon" w:date="2024-04-28T18:48:00Z">
              <w:r w:rsidDel="00AC5250">
                <w:delText xml:space="preserve"> </w:delText>
              </w:r>
            </w:del>
          </w:p>
        </w:tc>
        <w:tc>
          <w:tcPr>
            <w:tcW w:w="4529" w:type="dxa"/>
            <w:tcBorders>
              <w:top w:val="single" w:sz="4" w:space="0" w:color="000000"/>
              <w:left w:val="single" w:sz="4" w:space="0" w:color="000000"/>
              <w:bottom w:val="single" w:sz="4" w:space="0" w:color="000000"/>
              <w:right w:val="single" w:sz="4" w:space="0" w:color="000000"/>
            </w:tcBorders>
          </w:tcPr>
          <w:p w14:paraId="1C33A882" w14:textId="77777777" w:rsidR="00EB01B4" w:rsidDel="00AC5250" w:rsidRDefault="00EB01B4" w:rsidP="00CE4F7D">
            <w:pPr>
              <w:spacing w:after="98"/>
              <w:ind w:left="57"/>
              <w:rPr>
                <w:del w:id="406" w:author="Joanne Lyon" w:date="2024-04-28T18:48:00Z"/>
              </w:rPr>
            </w:pPr>
            <w:del w:id="407" w:author="Joanne Lyon" w:date="2024-04-28T18:48:00Z">
              <w:r w:rsidDel="00AC5250">
                <w:rPr>
                  <w:noProof/>
                </w:rPr>
                <mc:AlternateContent>
                  <mc:Choice Requires="wpg">
                    <w:drawing>
                      <wp:inline distT="0" distB="0" distL="0" distR="0" wp14:anchorId="62F68AA4" wp14:editId="2731B435">
                        <wp:extent cx="2473252" cy="1287915"/>
                        <wp:effectExtent l="0" t="0" r="0" b="0"/>
                        <wp:docPr id="23180" name="Group 23180"/>
                        <wp:cNvGraphicFramePr/>
                        <a:graphic xmlns:a="http://schemas.openxmlformats.org/drawingml/2006/main">
                          <a:graphicData uri="http://schemas.microsoft.com/office/word/2010/wordprocessingGroup">
                            <wpg:wgp>
                              <wpg:cNvGrpSpPr/>
                              <wpg:grpSpPr>
                                <a:xfrm>
                                  <a:off x="0" y="0"/>
                                  <a:ext cx="2473252" cy="1287915"/>
                                  <a:chOff x="0" y="0"/>
                                  <a:chExt cx="2473252" cy="1287915"/>
                                </a:xfrm>
                              </wpg:grpSpPr>
                              <pic:pic xmlns:pic="http://schemas.openxmlformats.org/drawingml/2006/picture">
                                <pic:nvPicPr>
                                  <pic:cNvPr id="2498" name="Picture 2498"/>
                                  <pic:cNvPicPr/>
                                </pic:nvPicPr>
                                <pic:blipFill>
                                  <a:blip r:embed="rId197"/>
                                  <a:stretch>
                                    <a:fillRect/>
                                  </a:stretch>
                                </pic:blipFill>
                                <pic:spPr>
                                  <a:xfrm>
                                    <a:off x="0" y="6979"/>
                                    <a:ext cx="1068524" cy="802640"/>
                                  </a:xfrm>
                                  <a:prstGeom prst="rect">
                                    <a:avLst/>
                                  </a:prstGeom>
                                </pic:spPr>
                              </pic:pic>
                              <pic:pic xmlns:pic="http://schemas.openxmlformats.org/drawingml/2006/picture">
                                <pic:nvPicPr>
                                  <pic:cNvPr id="24489" name="Picture 24489"/>
                                  <pic:cNvPicPr/>
                                </pic:nvPicPr>
                                <pic:blipFill>
                                  <a:blip r:embed="rId198"/>
                                  <a:stretch>
                                    <a:fillRect/>
                                  </a:stretch>
                                </pic:blipFill>
                                <pic:spPr>
                                  <a:xfrm>
                                    <a:off x="1119127" y="-4075"/>
                                    <a:ext cx="1353312" cy="777240"/>
                                  </a:xfrm>
                                  <a:prstGeom prst="rect">
                                    <a:avLst/>
                                  </a:prstGeom>
                                </pic:spPr>
                              </pic:pic>
                              <pic:pic xmlns:pic="http://schemas.openxmlformats.org/drawingml/2006/picture">
                                <pic:nvPicPr>
                                  <pic:cNvPr id="2502" name="Picture 2502"/>
                                  <pic:cNvPicPr/>
                                </pic:nvPicPr>
                                <pic:blipFill>
                                  <a:blip r:embed="rId199"/>
                                  <a:stretch>
                                    <a:fillRect/>
                                  </a:stretch>
                                </pic:blipFill>
                                <pic:spPr>
                                  <a:xfrm>
                                    <a:off x="6350" y="772930"/>
                                    <a:ext cx="1448124" cy="514985"/>
                                  </a:xfrm>
                                  <a:prstGeom prst="rect">
                                    <a:avLst/>
                                  </a:prstGeom>
                                </pic:spPr>
                              </pic:pic>
                            </wpg:wgp>
                          </a:graphicData>
                        </a:graphic>
                      </wp:inline>
                    </w:drawing>
                  </mc:Choice>
                  <mc:Fallback>
                    <w:pict>
                      <v:group w14:anchorId="393BDC33" id="Group 23180" o:spid="_x0000_s1026" style="width:194.75pt;height:101.4pt;mso-position-horizontal-relative:char;mso-position-vertical-relative:line" coordsize="24732,128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&#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">
                        <v:shape id="Picture 2498" o:spid="_x0000_s1027" type="#_x0000_t75" style="position:absolute;top:69;width:10685;height: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">
                          <v:imagedata r:id="rId200" o:title=""/>
                        </v:shape>
                        <v:shape id="Picture 24489" o:spid="_x0000_s1028" type="#_x0000_t75" style="position:absolute;left:11191;top:-40;width:13533;height: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">
                          <v:imagedata r:id="rId201" o:title=""/>
                        </v:shape>
                        <v:shape id="Picture 2502" o:spid="_x0000_s1029" type="#_x0000_t75" style="position:absolute;left:63;top:7729;width:14481;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">
                          <v:imagedata r:id="rId202" o:title=""/>
                        </v:shape>
                        <w10:anchorlock/>
                      </v:group>
                    </w:pict>
                  </mc:Fallback>
                </mc:AlternateContent>
              </w:r>
            </w:del>
          </w:p>
          <w:p w14:paraId="04D43B34" w14:textId="77777777" w:rsidR="00EB01B4" w:rsidDel="00AC5250" w:rsidRDefault="00EB01B4" w:rsidP="00EB01B4">
            <w:pPr>
              <w:spacing w:line="282" w:lineRule="auto"/>
              <w:ind w:right="73"/>
              <w:rPr>
                <w:del w:id="408" w:author="Joanne Lyon" w:date="2024-04-28T18:48:00Z"/>
              </w:rPr>
            </w:pPr>
            <w:del w:id="409" w:author="Joanne Lyon" w:date="2024-04-28T18:48:00Z">
              <w:r w:rsidDel="00AC5250">
                <w:delText xml:space="preserve">Children have the opportunity to physically  cut objects, food or shapes in half. </w:delText>
              </w:r>
            </w:del>
          </w:p>
          <w:p w14:paraId="5CEFE14D" w14:textId="77777777" w:rsidR="00EB01B4" w:rsidDel="00AC5250" w:rsidRDefault="00EB01B4" w:rsidP="00CE4F7D">
            <w:pPr>
              <w:ind w:left="65"/>
              <w:rPr>
                <w:del w:id="410" w:author="Joanne Lyon" w:date="2024-04-28T18:48:00Z"/>
              </w:rPr>
            </w:pPr>
            <w:del w:id="411" w:author="Joanne Lyon" w:date="2024-04-28T18:48:00Z">
              <w:r w:rsidDel="00AC5250">
                <w:delText xml:space="preserve"> </w:delText>
              </w:r>
            </w:del>
          </w:p>
          <w:p w14:paraId="79A335A3" w14:textId="77777777" w:rsidR="00EB01B4" w:rsidDel="00AC5250" w:rsidRDefault="00EB01B4" w:rsidP="00CE4F7D">
            <w:pPr>
              <w:ind w:left="65"/>
              <w:rPr>
                <w:del w:id="412" w:author="Joanne Lyon" w:date="2024-04-28T18:48:00Z"/>
              </w:rPr>
            </w:pPr>
            <w:del w:id="413" w:author="Joanne Lyon" w:date="2024-04-28T18:48:00Z">
              <w:r w:rsidDel="00AC5250">
                <w:delText xml:space="preserve"> </w:delText>
              </w:r>
            </w:del>
          </w:p>
          <w:p w14:paraId="054DB949" w14:textId="77777777" w:rsidR="00EB01B4" w:rsidDel="00AC5250" w:rsidRDefault="00EB01B4" w:rsidP="00EB01B4">
            <w:pPr>
              <w:rPr>
                <w:del w:id="414" w:author="Joanne Lyon" w:date="2024-04-28T18:48:00Z"/>
              </w:rPr>
            </w:pPr>
            <w:del w:id="415" w:author="Joanne Lyon" w:date="2024-04-28T18:48:00Z">
              <w:r w:rsidDel="00AC5250">
                <w:rPr>
                  <w:noProof/>
                </w:rPr>
                <mc:AlternateContent>
                  <mc:Choice Requires="wpg">
                    <w:drawing>
                      <wp:anchor distT="0" distB="0" distL="114300" distR="114300" simplePos="0" relativeHeight="251687936" behindDoc="0" locked="0" layoutInCell="1" allowOverlap="1" wp14:anchorId="38DB2E0B" wp14:editId="4B823F33">
                        <wp:simplePos x="0" y="0"/>
                        <wp:positionH relativeFrom="column">
                          <wp:posOffset>76823</wp:posOffset>
                        </wp:positionH>
                        <wp:positionV relativeFrom="paragraph">
                          <wp:posOffset>-67494</wp:posOffset>
                        </wp:positionV>
                        <wp:extent cx="2785748" cy="3510063"/>
                        <wp:effectExtent l="0" t="0" r="0" b="0"/>
                        <wp:wrapSquare wrapText="bothSides"/>
                        <wp:docPr id="23178" name="Group 23178"/>
                        <wp:cNvGraphicFramePr/>
                        <a:graphic xmlns:a="http://schemas.openxmlformats.org/drawingml/2006/main">
                          <a:graphicData uri="http://schemas.microsoft.com/office/word/2010/wordprocessingGroup">
                            <wpg:wgp>
                              <wpg:cNvGrpSpPr/>
                              <wpg:grpSpPr>
                                <a:xfrm>
                                  <a:off x="0" y="0"/>
                                  <a:ext cx="2785748" cy="3510063"/>
                                  <a:chOff x="0" y="0"/>
                                  <a:chExt cx="2785748" cy="3510063"/>
                                </a:xfrm>
                              </wpg:grpSpPr>
                              <wps:wsp>
                                <wps:cNvPr id="2435" name="Rectangle 2435"/>
                                <wps:cNvSpPr/>
                                <wps:spPr>
                                  <a:xfrm>
                                    <a:off x="1342014" y="2603431"/>
                                    <a:ext cx="1508932" cy="186476"/>
                                  </a:xfrm>
                                  <a:prstGeom prst="rect">
                                    <a:avLst/>
                                  </a:prstGeom>
                                  <a:ln>
                                    <a:noFill/>
                                  </a:ln>
                                </wps:spPr>
                                <wps:txbx>
                                  <w:txbxContent>
                                    <w:p w14:paraId="77BD5B32" w14:textId="77777777" w:rsidR="00C515CD" w:rsidRDefault="00C515CD" w:rsidP="00EB01B4">
                                      <w:r>
                                        <w:t xml:space="preserve">Counting and other </w:t>
                                      </w:r>
                                    </w:p>
                                  </w:txbxContent>
                                </wps:txbx>
                                <wps:bodyPr horzOverflow="overflow" vert="horz" lIns="0" tIns="0" rIns="0" bIns="0" rtlCol="0">
                                  <a:noAutofit/>
                                </wps:bodyPr>
                              </wps:wsp>
                              <wps:wsp>
                                <wps:cNvPr id="2436" name="Rectangle 2436"/>
                                <wps:cNvSpPr/>
                                <wps:spPr>
                                  <a:xfrm>
                                    <a:off x="1342014" y="2787834"/>
                                    <a:ext cx="1550479" cy="186477"/>
                                  </a:xfrm>
                                  <a:prstGeom prst="rect">
                                    <a:avLst/>
                                  </a:prstGeom>
                                  <a:ln>
                                    <a:noFill/>
                                  </a:ln>
                                </wps:spPr>
                                <wps:txbx>
                                  <w:txbxContent>
                                    <w:p w14:paraId="315E3DFF" w14:textId="77777777" w:rsidR="00C515CD" w:rsidRDefault="00C515CD" w:rsidP="00EB01B4">
                                      <w:r>
                                        <w:t xml:space="preserve">maths resources for </w:t>
                                      </w:r>
                                    </w:p>
                                  </w:txbxContent>
                                </wps:txbx>
                                <wps:bodyPr horzOverflow="overflow" vert="horz" lIns="0" tIns="0" rIns="0" bIns="0" rtlCol="0">
                                  <a:noAutofit/>
                                </wps:bodyPr>
                              </wps:wsp>
                              <wps:wsp>
                                <wps:cNvPr id="2437" name="Rectangle 2437"/>
                                <wps:cNvSpPr/>
                                <wps:spPr>
                                  <a:xfrm>
                                    <a:off x="1342014" y="2970666"/>
                                    <a:ext cx="1470947" cy="186476"/>
                                  </a:xfrm>
                                  <a:prstGeom prst="rect">
                                    <a:avLst/>
                                  </a:prstGeom>
                                  <a:ln>
                                    <a:noFill/>
                                  </a:ln>
                                </wps:spPr>
                                <wps:txbx>
                                  <w:txbxContent>
                                    <w:p w14:paraId="696376E1" w14:textId="77777777" w:rsidR="00C515CD" w:rsidRDefault="00C515CD" w:rsidP="00EB01B4">
                                      <w:r>
                                        <w:t xml:space="preserve">children to explore </w:t>
                                      </w:r>
                                    </w:p>
                                  </w:txbxContent>
                                </wps:txbx>
                                <wps:bodyPr horzOverflow="overflow" vert="horz" lIns="0" tIns="0" rIns="0" bIns="0" rtlCol="0">
                                  <a:noAutofit/>
                                </wps:bodyPr>
                              </wps:wsp>
                              <wps:wsp>
                                <wps:cNvPr id="2438" name="Rectangle 2438"/>
                                <wps:cNvSpPr/>
                                <wps:spPr>
                                  <a:xfrm>
                                    <a:off x="1342014" y="3155039"/>
                                    <a:ext cx="1645283" cy="186477"/>
                                  </a:xfrm>
                                  <a:prstGeom prst="rect">
                                    <a:avLst/>
                                  </a:prstGeom>
                                  <a:ln>
                                    <a:noFill/>
                                  </a:ln>
                                </wps:spPr>
                                <wps:txbx>
                                  <w:txbxContent>
                                    <w:p w14:paraId="1EE58E9E" w14:textId="77777777" w:rsidR="00C515CD" w:rsidRDefault="00C515CD" w:rsidP="00EB01B4">
                                      <w:r>
                                        <w:t xml:space="preserve">sharing between 3 or </w:t>
                                      </w:r>
                                    </w:p>
                                  </w:txbxContent>
                                </wps:txbx>
                                <wps:bodyPr horzOverflow="overflow" vert="horz" lIns="0" tIns="0" rIns="0" bIns="0" rtlCol="0">
                                  <a:noAutofit/>
                                </wps:bodyPr>
                              </wps:wsp>
                              <wps:wsp>
                                <wps:cNvPr id="2439" name="Rectangle 2439"/>
                                <wps:cNvSpPr/>
                                <wps:spPr>
                                  <a:xfrm>
                                    <a:off x="1342014" y="3337999"/>
                                    <a:ext cx="452430" cy="186477"/>
                                  </a:xfrm>
                                  <a:prstGeom prst="rect">
                                    <a:avLst/>
                                  </a:prstGeom>
                                  <a:ln>
                                    <a:noFill/>
                                  </a:ln>
                                </wps:spPr>
                                <wps:txbx>
                                  <w:txbxContent>
                                    <w:p w14:paraId="0D0DD1A9" w14:textId="77777777" w:rsidR="00C515CD" w:rsidRDefault="00C515CD" w:rsidP="00EB01B4">
                                      <w:r>
                                        <w:t>more.</w:t>
                                      </w:r>
                                    </w:p>
                                  </w:txbxContent>
                                </wps:txbx>
                                <wps:bodyPr horzOverflow="overflow" vert="horz" lIns="0" tIns="0" rIns="0" bIns="0" rtlCol="0">
                                  <a:noAutofit/>
                                </wps:bodyPr>
                              </wps:wsp>
                              <wps:wsp>
                                <wps:cNvPr id="2440" name="Rectangle 2440"/>
                                <wps:cNvSpPr/>
                                <wps:spPr>
                                  <a:xfrm>
                                    <a:off x="1680342" y="3337999"/>
                                    <a:ext cx="42143" cy="186477"/>
                                  </a:xfrm>
                                  <a:prstGeom prst="rect">
                                    <a:avLst/>
                                  </a:prstGeom>
                                  <a:ln>
                                    <a:noFill/>
                                  </a:ln>
                                </wps:spPr>
                                <wps:txbx>
                                  <w:txbxContent>
                                    <w:p w14:paraId="0036561C" w14:textId="77777777" w:rsidR="00C515CD" w:rsidRDefault="00C515CD" w:rsidP="00EB01B4">
                                      <w:r>
                                        <w:t xml:space="preserve"> </w:t>
                                      </w:r>
                                    </w:p>
                                  </w:txbxContent>
                                </wps:txbx>
                                <wps:bodyPr horzOverflow="overflow" vert="horz" lIns="0" tIns="0" rIns="0" bIns="0" rtlCol="0">
                                  <a:noAutofit/>
                                </wps:bodyPr>
                              </wps:wsp>
                              <pic:pic xmlns:pic="http://schemas.openxmlformats.org/drawingml/2006/picture">
                                <pic:nvPicPr>
                                  <pic:cNvPr id="2448" name="Picture 2448"/>
                                  <pic:cNvPicPr/>
                                </pic:nvPicPr>
                                <pic:blipFill>
                                  <a:blip r:embed="rId203"/>
                                  <a:stretch>
                                    <a:fillRect/>
                                  </a:stretch>
                                </pic:blipFill>
                                <pic:spPr>
                                  <a:xfrm>
                                    <a:off x="7621" y="0"/>
                                    <a:ext cx="843915" cy="1126380"/>
                                  </a:xfrm>
                                  <a:prstGeom prst="rect">
                                    <a:avLst/>
                                  </a:prstGeom>
                                </pic:spPr>
                              </pic:pic>
                              <pic:pic xmlns:pic="http://schemas.openxmlformats.org/drawingml/2006/picture">
                                <pic:nvPicPr>
                                  <pic:cNvPr id="2450" name="Picture 2450"/>
                                  <pic:cNvPicPr/>
                                </pic:nvPicPr>
                                <pic:blipFill>
                                  <a:blip r:embed="rId204"/>
                                  <a:stretch>
                                    <a:fillRect/>
                                  </a:stretch>
                                </pic:blipFill>
                                <pic:spPr>
                                  <a:xfrm>
                                    <a:off x="0" y="2215934"/>
                                    <a:ext cx="1294130" cy="1294130"/>
                                  </a:xfrm>
                                  <a:prstGeom prst="rect">
                                    <a:avLst/>
                                  </a:prstGeom>
                                </pic:spPr>
                              </pic:pic>
                              <wps:wsp>
                                <wps:cNvPr id="2464" name="Rectangle 2464"/>
                                <wps:cNvSpPr/>
                                <wps:spPr>
                                  <a:xfrm>
                                    <a:off x="110622" y="1336605"/>
                                    <a:ext cx="1900796" cy="168234"/>
                                  </a:xfrm>
                                  <a:prstGeom prst="rect">
                                    <a:avLst/>
                                  </a:prstGeom>
                                  <a:ln>
                                    <a:noFill/>
                                  </a:ln>
                                </wps:spPr>
                                <wps:txbx>
                                  <w:txbxContent>
                                    <w:p w14:paraId="62C21C3F" w14:textId="77777777" w:rsidR="00C515CD" w:rsidRDefault="00C515CD" w:rsidP="00EB01B4">
                                      <w:r>
                                        <w:rPr>
                                          <w:sz w:val="20"/>
                                        </w:rPr>
                                        <w:t xml:space="preserve">Use visual supports such as </w:t>
                                      </w:r>
                                    </w:p>
                                  </w:txbxContent>
                                </wps:txbx>
                                <wps:bodyPr horzOverflow="overflow" vert="horz" lIns="0" tIns="0" rIns="0" bIns="0" rtlCol="0">
                                  <a:noAutofit/>
                                </wps:bodyPr>
                              </wps:wsp>
                              <wps:wsp>
                                <wps:cNvPr id="2465" name="Rectangle 2465"/>
                                <wps:cNvSpPr/>
                                <wps:spPr>
                                  <a:xfrm>
                                    <a:off x="110622" y="1504246"/>
                                    <a:ext cx="1849989" cy="168234"/>
                                  </a:xfrm>
                                  <a:prstGeom prst="rect">
                                    <a:avLst/>
                                  </a:prstGeom>
                                  <a:ln>
                                    <a:noFill/>
                                  </a:ln>
                                </wps:spPr>
                                <wps:txbx>
                                  <w:txbxContent>
                                    <w:p w14:paraId="0070D6CE" w14:textId="77777777" w:rsidR="00C515CD" w:rsidRDefault="00C515CD" w:rsidP="00EB01B4">
                                      <w:r>
                                        <w:rPr>
                                          <w:sz w:val="20"/>
                                        </w:rPr>
                                        <w:t xml:space="preserve">halving mats and part </w:t>
                                      </w:r>
                                    </w:p>
                                  </w:txbxContent>
                                </wps:txbx>
                                <wps:bodyPr horzOverflow="overflow" vert="horz" lIns="0" tIns="0" rIns="0" bIns="0" rtlCol="0">
                                  <a:noAutofit/>
                                </wps:bodyPr>
                              </wps:wsp>
                              <wps:wsp>
                                <wps:cNvPr id="2466" name="Rectangle 2466"/>
                                <wps:cNvSpPr/>
                                <wps:spPr>
                                  <a:xfrm>
                                    <a:off x="110622" y="1670330"/>
                                    <a:ext cx="1698006" cy="168234"/>
                                  </a:xfrm>
                                  <a:prstGeom prst="rect">
                                    <a:avLst/>
                                  </a:prstGeom>
                                  <a:ln>
                                    <a:noFill/>
                                  </a:ln>
                                </wps:spPr>
                                <wps:txbx>
                                  <w:txbxContent>
                                    <w:p w14:paraId="4060138F" w14:textId="77777777" w:rsidR="00C515CD" w:rsidRDefault="00C515CD" w:rsidP="00EB01B4">
                                      <w:r>
                                        <w:rPr>
                                          <w:sz w:val="20"/>
                                        </w:rPr>
                                        <w:t xml:space="preserve">whole, with the physical </w:t>
                                      </w:r>
                                    </w:p>
                                  </w:txbxContent>
                                </wps:txbx>
                                <wps:bodyPr horzOverflow="overflow" vert="horz" lIns="0" tIns="0" rIns="0" bIns="0" rtlCol="0">
                                  <a:noAutofit/>
                                </wps:bodyPr>
                              </wps:wsp>
                              <wps:wsp>
                                <wps:cNvPr id="2467" name="Rectangle 2467"/>
                                <wps:cNvSpPr/>
                                <wps:spPr>
                                  <a:xfrm>
                                    <a:off x="110622" y="1837931"/>
                                    <a:ext cx="1856063" cy="168235"/>
                                  </a:xfrm>
                                  <a:prstGeom prst="rect">
                                    <a:avLst/>
                                  </a:prstGeom>
                                  <a:ln>
                                    <a:noFill/>
                                  </a:ln>
                                </wps:spPr>
                                <wps:txbx>
                                  <w:txbxContent>
                                    <w:p w14:paraId="3138EAB3" w14:textId="77777777" w:rsidR="00C515CD" w:rsidRDefault="00C515CD" w:rsidP="00EB01B4">
                                      <w:r>
                                        <w:rPr>
                                          <w:sz w:val="20"/>
                                        </w:rPr>
                                        <w:t xml:space="preserve">objects and resources that </w:t>
                                      </w:r>
                                    </w:p>
                                  </w:txbxContent>
                                </wps:txbx>
                                <wps:bodyPr horzOverflow="overflow" vert="horz" lIns="0" tIns="0" rIns="0" bIns="0" rtlCol="0">
                                  <a:noAutofit/>
                                </wps:bodyPr>
                              </wps:wsp>
                              <wps:wsp>
                                <wps:cNvPr id="2468" name="Rectangle 2468"/>
                                <wps:cNvSpPr/>
                                <wps:spPr>
                                  <a:xfrm>
                                    <a:off x="110622" y="2004016"/>
                                    <a:ext cx="1402368" cy="168234"/>
                                  </a:xfrm>
                                  <a:prstGeom prst="rect">
                                    <a:avLst/>
                                  </a:prstGeom>
                                  <a:ln>
                                    <a:noFill/>
                                  </a:ln>
                                </wps:spPr>
                                <wps:txbx>
                                  <w:txbxContent>
                                    <w:p w14:paraId="199D4E56" w14:textId="77777777" w:rsidR="00C515CD" w:rsidRDefault="00C515CD" w:rsidP="00EB01B4">
                                      <w:r>
                                        <w:rPr>
                                          <w:sz w:val="20"/>
                                        </w:rPr>
                                        <w:t>can be manipulated.</w:t>
                                      </w:r>
                                    </w:p>
                                  </w:txbxContent>
                                </wps:txbx>
                                <wps:bodyPr horzOverflow="overflow" vert="horz" lIns="0" tIns="0" rIns="0" bIns="0" rtlCol="0">
                                  <a:noAutofit/>
                                </wps:bodyPr>
                              </wps:wsp>
                              <wps:wsp>
                                <wps:cNvPr id="2469" name="Rectangle 2469"/>
                                <wps:cNvSpPr/>
                                <wps:spPr>
                                  <a:xfrm>
                                    <a:off x="1165186" y="2004016"/>
                                    <a:ext cx="38021" cy="168234"/>
                                  </a:xfrm>
                                  <a:prstGeom prst="rect">
                                    <a:avLst/>
                                  </a:prstGeom>
                                  <a:ln>
                                    <a:noFill/>
                                  </a:ln>
                                </wps:spPr>
                                <wps:txbx>
                                  <w:txbxContent>
                                    <w:p w14:paraId="3234907B" w14:textId="77777777" w:rsidR="00C515CD" w:rsidRDefault="00C515CD" w:rsidP="00EB01B4">
                                      <w:r>
                                        <w:rPr>
                                          <w:sz w:val="20"/>
                                        </w:rPr>
                                        <w:t xml:space="preserve"> </w:t>
                                      </w:r>
                                    </w:p>
                                  </w:txbxContent>
                                </wps:txbx>
                                <wps:bodyPr horzOverflow="overflow" vert="horz" lIns="0" tIns="0" rIns="0" bIns="0" rtlCol="0">
                                  <a:noAutofit/>
                                </wps:bodyPr>
                              </wps:wsp>
                              <pic:pic xmlns:pic="http://schemas.openxmlformats.org/drawingml/2006/picture">
                                <pic:nvPicPr>
                                  <pic:cNvPr id="2471" name="Picture 2471"/>
                                  <pic:cNvPicPr/>
                                </pic:nvPicPr>
                                <pic:blipFill>
                                  <a:blip r:embed="rId205"/>
                                  <a:stretch>
                                    <a:fillRect/>
                                  </a:stretch>
                                </pic:blipFill>
                                <pic:spPr>
                                  <a:xfrm>
                                    <a:off x="1590043" y="844408"/>
                                    <a:ext cx="1195705" cy="871778"/>
                                  </a:xfrm>
                                  <a:prstGeom prst="rect">
                                    <a:avLst/>
                                  </a:prstGeom>
                                </pic:spPr>
                              </pic:pic>
                              <pic:pic xmlns:pic="http://schemas.openxmlformats.org/drawingml/2006/picture">
                                <pic:nvPicPr>
                                  <pic:cNvPr id="2473" name="Picture 2473"/>
                                  <pic:cNvPicPr/>
                                </pic:nvPicPr>
                                <pic:blipFill>
                                  <a:blip r:embed="rId206"/>
                                  <a:stretch>
                                    <a:fillRect/>
                                  </a:stretch>
                                </pic:blipFill>
                                <pic:spPr>
                                  <a:xfrm>
                                    <a:off x="1632244" y="1688394"/>
                                    <a:ext cx="1089616" cy="816538"/>
                                  </a:xfrm>
                                  <a:prstGeom prst="rect">
                                    <a:avLst/>
                                  </a:prstGeom>
                                </pic:spPr>
                              </pic:pic>
                            </wpg:wgp>
                          </a:graphicData>
                        </a:graphic>
                      </wp:anchor>
                    </w:drawing>
                  </mc:Choice>
                  <mc:Fallback>
                    <w:pict>
                      <v:group w14:anchorId="0412437F" id="Group 23178" o:spid="_x0000_s1188" style="position:absolute;margin-left:6.05pt;margin-top:-5.3pt;width:219.35pt;height:276.4pt;z-index:251687936;mso-position-horizontal-relative:text;mso-position-vertical-relative:text" coordsize="27857,35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">
                        <v:rect id="Rectangle 2435" o:spid="_x0000_s1189" style="position:absolute;left:13420;top:26034;width:1508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rsidR="00C515CD" w:rsidRDefault="00C515CD" w:rsidP="00EB01B4">
                                <w:r>
                                  <w:t xml:space="preserve">Counting and other </w:t>
                                </w:r>
                              </w:p>
                            </w:txbxContent>
                          </v:textbox>
                        </v:rect>
                        <v:rect id="Rectangle 2436" o:spid="_x0000_s1190" style="position:absolute;left:13420;top:27878;width:1550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rsidR="00C515CD" w:rsidRDefault="00C515CD" w:rsidP="00EB01B4">
                                <w:r>
                                  <w:t xml:space="preserve">maths resources for </w:t>
                                </w:r>
                              </w:p>
                            </w:txbxContent>
                          </v:textbox>
                        </v:rect>
                        <v:rect id="Rectangle 2437" o:spid="_x0000_s1191" style="position:absolute;left:13420;top:29706;width:1470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rsidR="00C515CD" w:rsidRDefault="00C515CD" w:rsidP="00EB01B4">
                                <w:r>
                                  <w:t xml:space="preserve">children to explore </w:t>
                                </w:r>
                              </w:p>
                            </w:txbxContent>
                          </v:textbox>
                        </v:rect>
                        <v:rect id="Rectangle 2438" o:spid="_x0000_s1192" style="position:absolute;left:13420;top:31550;width:1645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rsidR="00C515CD" w:rsidRDefault="00C515CD" w:rsidP="00EB01B4">
                                <w:r>
                                  <w:t xml:space="preserve">sharing between 3 or </w:t>
                                </w:r>
                              </w:p>
                            </w:txbxContent>
                          </v:textbox>
                        </v:rect>
                        <v:rect id="Rectangle 2439" o:spid="_x0000_s1193" style="position:absolute;left:13420;top:33379;width:452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rsidR="00C515CD" w:rsidRDefault="00C515CD" w:rsidP="00EB01B4">
                                <w:r>
                                  <w:t>more.</w:t>
                                </w:r>
                              </w:p>
                            </w:txbxContent>
                          </v:textbox>
                        </v:rect>
                        <v:rect id="Rectangle 2440" o:spid="_x0000_s1194" style="position:absolute;left:16803;top:3337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rsidR="00C515CD" w:rsidRDefault="00C515CD" w:rsidP="00EB01B4">
                                <w:r>
                                  <w:t xml:space="preserve"> </w:t>
                                </w:r>
                              </w:p>
                            </w:txbxContent>
                          </v:textbox>
                        </v:rect>
                        <v:shape id="Picture 2448" o:spid="_x0000_s1195" type="#_x0000_t75" style="position:absolute;left:76;width:8439;height:1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">
                          <v:imagedata r:id="rId207" o:title=""/>
                        </v:shape>
                        <v:shape id="Picture 2450" o:spid="_x0000_s1196" type="#_x0000_t75" style="position:absolute;top:22159;width:12941;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">
                          <v:imagedata r:id="rId208" o:title=""/>
                        </v:shape>
                        <v:rect id="Rectangle 2464" o:spid="_x0000_s1197" style="position:absolute;left:1106;top:13366;width:1900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rsidR="00C515CD" w:rsidRDefault="00C515CD" w:rsidP="00EB01B4">
                                <w:r>
                                  <w:rPr>
                                    <w:sz w:val="20"/>
                                  </w:rPr>
                                  <w:t xml:space="preserve">Use visual supports such as </w:t>
                                </w:r>
                              </w:p>
                            </w:txbxContent>
                          </v:textbox>
                        </v:rect>
                        <v:rect id="Rectangle 2465" o:spid="_x0000_s1198" style="position:absolute;left:1106;top:15042;width:1850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filled="f" stroked="f">
                          <v:textbox inset="0,0,0,0">
                            <w:txbxContent>
                              <w:p w:rsidR="00C515CD" w:rsidRDefault="00C515CD" w:rsidP="00EB01B4">
                                <w:r>
                                  <w:rPr>
                                    <w:sz w:val="20"/>
                                  </w:rPr>
                                  <w:t xml:space="preserve">halving mats and part </w:t>
                                </w:r>
                              </w:p>
                            </w:txbxContent>
                          </v:textbox>
                        </v:rect>
                        <v:rect id="Rectangle 2466" o:spid="_x0000_s1199" style="position:absolute;left:1106;top:16703;width:169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POxQAAAN0AAAAPAAAAZHJzL2Rvd25yZXYueG1sRI9Pi8Iw&#10;FMTvC/sdwlvwtqYrUr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D2NKPOxQAAAN0AAAAP&#10;AAAAAAAAAAAAAAAAAAcCAABkcnMvZG93bnJldi54bWxQSwUGAAAAAAMAAwC3AAAA+QIAAAAA&#10;" filled="f" stroked="f">
                          <v:textbox inset="0,0,0,0">
                            <w:txbxContent>
                              <w:p w:rsidR="00C515CD" w:rsidRDefault="00C515CD" w:rsidP="00EB01B4">
                                <w:r>
                                  <w:rPr>
                                    <w:sz w:val="20"/>
                                  </w:rPr>
                                  <w:t xml:space="preserve">whole, with the physical </w:t>
                                </w:r>
                              </w:p>
                            </w:txbxContent>
                          </v:textbox>
                        </v:rect>
                        <v:rect id="Rectangle 2467" o:spid="_x0000_s1200" style="position:absolute;left:1106;top:18379;width:185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rsidR="00C515CD" w:rsidRDefault="00C515CD" w:rsidP="00EB01B4">
                                <w:r>
                                  <w:rPr>
                                    <w:sz w:val="20"/>
                                  </w:rPr>
                                  <w:t xml:space="preserve">objects and resources that </w:t>
                                </w:r>
                              </w:p>
                            </w:txbxContent>
                          </v:textbox>
                        </v:rect>
                        <v:rect id="Rectangle 2468" o:spid="_x0000_s1201" style="position:absolute;left:1106;top:20040;width:1402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rsidR="00C515CD" w:rsidRDefault="00C515CD" w:rsidP="00EB01B4">
                                <w:r>
                                  <w:rPr>
                                    <w:sz w:val="20"/>
                                  </w:rPr>
                                  <w:t>can be manipulated.</w:t>
                                </w:r>
                              </w:p>
                            </w:txbxContent>
                          </v:textbox>
                        </v:rect>
                        <v:rect id="Rectangle 2469" o:spid="_x0000_s1202" style="position:absolute;left:11651;top:20040;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filled="f" stroked="f">
                          <v:textbox inset="0,0,0,0">
                            <w:txbxContent>
                              <w:p w:rsidR="00C515CD" w:rsidRDefault="00C515CD" w:rsidP="00EB01B4">
                                <w:r>
                                  <w:rPr>
                                    <w:sz w:val="20"/>
                                  </w:rPr>
                                  <w:t xml:space="preserve"> </w:t>
                                </w:r>
                              </w:p>
                            </w:txbxContent>
                          </v:textbox>
                        </v:rect>
                        <v:shape id="Picture 2471" o:spid="_x0000_s1203" type="#_x0000_t75" style="position:absolute;left:15900;top:8444;width:11957;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">
                          <v:imagedata r:id="rId209" o:title=""/>
                        </v:shape>
                        <v:shape id="Picture 2473" o:spid="_x0000_s1204" type="#_x0000_t75" style="position:absolute;left:16322;top:16883;width:1089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">
                          <v:imagedata r:id="rId210" o:title=""/>
                        </v:shape>
                        <w10:wrap type="square"/>
                      </v:group>
                    </w:pict>
                  </mc:Fallback>
                </mc:AlternateContent>
              </w:r>
            </w:del>
          </w:p>
          <w:p w14:paraId="11C9DDCB" w14:textId="77777777" w:rsidR="00EB01B4" w:rsidDel="00AC5250" w:rsidRDefault="00EB01B4" w:rsidP="00EB01B4">
            <w:pPr>
              <w:rPr>
                <w:del w:id="416" w:author="Joanne Lyon" w:date="2024-04-28T18:48:00Z"/>
              </w:rPr>
            </w:pPr>
            <w:del w:id="417" w:author="Joanne Lyon" w:date="2024-04-28T18:48:00Z">
              <w:r w:rsidDel="00AC5250">
                <w:delText xml:space="preserve">Counting and other maths resources for  children to share into two equal groups. </w:delText>
              </w:r>
            </w:del>
          </w:p>
          <w:p w14:paraId="084E7809" w14:textId="77777777" w:rsidR="00EB01B4" w:rsidDel="00AC5250" w:rsidRDefault="00EB01B4" w:rsidP="00CE4F7D">
            <w:pPr>
              <w:ind w:left="65"/>
              <w:rPr>
                <w:del w:id="418" w:author="Joanne Lyon" w:date="2024-04-28T18:48:00Z"/>
              </w:rPr>
            </w:pPr>
            <w:del w:id="419" w:author="Joanne Lyon" w:date="2024-04-28T18:48:00Z">
              <w:r w:rsidDel="00AC5250">
                <w:delText xml:space="preserve"> </w:delText>
              </w:r>
            </w:del>
          </w:p>
          <w:p w14:paraId="455FA917" w14:textId="77777777" w:rsidR="00EB01B4" w:rsidDel="00AC5250" w:rsidRDefault="00EB01B4" w:rsidP="00CE4F7D">
            <w:pPr>
              <w:ind w:left="65"/>
              <w:rPr>
                <w:del w:id="420" w:author="Joanne Lyon" w:date="2024-04-28T18:48:00Z"/>
              </w:rPr>
            </w:pPr>
            <w:del w:id="421" w:author="Joanne Lyon" w:date="2024-04-28T18:48:00Z">
              <w:r w:rsidDel="00AC5250">
                <w:delText xml:space="preserve"> </w:delText>
              </w:r>
            </w:del>
          </w:p>
          <w:p w14:paraId="01E6BD90" w14:textId="77777777" w:rsidR="00EB01B4" w:rsidDel="00AC5250" w:rsidRDefault="00EB01B4" w:rsidP="00CE4F7D">
            <w:pPr>
              <w:ind w:left="65"/>
              <w:rPr>
                <w:del w:id="422" w:author="Joanne Lyon" w:date="2024-04-28T18:48:00Z"/>
              </w:rPr>
            </w:pPr>
            <w:del w:id="423" w:author="Joanne Lyon" w:date="2024-04-28T18:48:00Z">
              <w:r w:rsidDel="00AC5250">
                <w:delText xml:space="preserve"> </w:delText>
              </w:r>
            </w:del>
          </w:p>
          <w:p w14:paraId="0C02E780" w14:textId="77777777" w:rsidR="00EB01B4" w:rsidDel="00AC5250" w:rsidRDefault="00EB01B4" w:rsidP="00CE4F7D">
            <w:pPr>
              <w:ind w:left="65"/>
              <w:rPr>
                <w:del w:id="424" w:author="Joanne Lyon" w:date="2024-04-28T18:48:00Z"/>
              </w:rPr>
            </w:pPr>
            <w:del w:id="425" w:author="Joanne Lyon" w:date="2024-04-28T18:48:00Z">
              <w:r w:rsidDel="00AC5250">
                <w:delText xml:space="preserve"> </w:delText>
              </w:r>
            </w:del>
          </w:p>
          <w:p w14:paraId="6677D717" w14:textId="77777777" w:rsidR="00EB01B4" w:rsidDel="00AC5250" w:rsidRDefault="00EB01B4" w:rsidP="00CE4F7D">
            <w:pPr>
              <w:ind w:left="65"/>
              <w:rPr>
                <w:del w:id="426" w:author="Joanne Lyon" w:date="2024-04-28T18:48:00Z"/>
              </w:rPr>
            </w:pPr>
            <w:del w:id="427" w:author="Joanne Lyon" w:date="2024-04-28T18:48:00Z">
              <w:r w:rsidDel="00AC5250">
                <w:delText xml:space="preserve"> </w:delText>
              </w:r>
            </w:del>
          </w:p>
          <w:p w14:paraId="1E838A07" w14:textId="77777777" w:rsidR="00EB01B4" w:rsidDel="00AC5250" w:rsidRDefault="00EB01B4" w:rsidP="00CE4F7D">
            <w:pPr>
              <w:ind w:left="65"/>
              <w:rPr>
                <w:del w:id="428" w:author="Joanne Lyon" w:date="2024-04-28T18:48:00Z"/>
              </w:rPr>
            </w:pPr>
            <w:del w:id="429" w:author="Joanne Lyon" w:date="2024-04-28T18:48:00Z">
              <w:r w:rsidDel="00AC5250">
                <w:delText xml:space="preserve"> </w:delText>
              </w:r>
            </w:del>
          </w:p>
          <w:p w14:paraId="375302B0" w14:textId="77777777" w:rsidR="00EB01B4" w:rsidDel="00AC5250" w:rsidRDefault="00EB01B4" w:rsidP="00CE4F7D">
            <w:pPr>
              <w:ind w:left="65"/>
              <w:rPr>
                <w:del w:id="430" w:author="Joanne Lyon" w:date="2024-04-28T18:48:00Z"/>
              </w:rPr>
            </w:pPr>
            <w:del w:id="431" w:author="Joanne Lyon" w:date="2024-04-28T18:48:00Z">
              <w:r w:rsidDel="00AC5250">
                <w:delText xml:space="preserve"> </w:delText>
              </w:r>
            </w:del>
          </w:p>
          <w:p w14:paraId="069AF31B" w14:textId="77777777" w:rsidR="00EB01B4" w:rsidDel="00AC5250" w:rsidRDefault="00EB01B4" w:rsidP="00CE4F7D">
            <w:pPr>
              <w:ind w:left="65"/>
              <w:rPr>
                <w:del w:id="432" w:author="Joanne Lyon" w:date="2024-04-28T18:48:00Z"/>
              </w:rPr>
            </w:pPr>
            <w:del w:id="433" w:author="Joanne Lyon" w:date="2024-04-28T18:48:00Z">
              <w:r w:rsidDel="00AC5250">
                <w:delText xml:space="preserve"> </w:delText>
              </w:r>
            </w:del>
          </w:p>
        </w:tc>
        <w:tc>
          <w:tcPr>
            <w:tcW w:w="4181" w:type="dxa"/>
            <w:tcBorders>
              <w:top w:val="single" w:sz="4" w:space="0" w:color="000000"/>
              <w:left w:val="single" w:sz="4" w:space="0" w:color="000000"/>
              <w:bottom w:val="single" w:sz="4" w:space="0" w:color="000000"/>
              <w:right w:val="single" w:sz="4" w:space="0" w:color="000000"/>
            </w:tcBorders>
            <w:vAlign w:val="center"/>
          </w:tcPr>
          <w:p w14:paraId="016D0C22" w14:textId="77777777" w:rsidR="00EB01B4" w:rsidDel="00AC5250" w:rsidRDefault="00EB01B4" w:rsidP="00CE4F7D">
            <w:pPr>
              <w:spacing w:after="154"/>
              <w:ind w:left="47"/>
              <w:rPr>
                <w:del w:id="434" w:author="Joanne Lyon" w:date="2024-04-28T18:48:00Z"/>
              </w:rPr>
            </w:pPr>
            <w:del w:id="435" w:author="Joanne Lyon" w:date="2024-04-28T18:48:00Z">
              <w:r w:rsidDel="00AC5250">
                <w:rPr>
                  <w:noProof/>
                </w:rPr>
                <mc:AlternateContent>
                  <mc:Choice Requires="wpg">
                    <w:drawing>
                      <wp:inline distT="0" distB="0" distL="0" distR="0" wp14:anchorId="5EBF743F" wp14:editId="71DB843A">
                        <wp:extent cx="2574049" cy="1311951"/>
                        <wp:effectExtent l="0" t="0" r="0" b="0"/>
                        <wp:docPr id="23556" name="Group 23556"/>
                        <wp:cNvGraphicFramePr/>
                        <a:graphic xmlns:a="http://schemas.openxmlformats.org/drawingml/2006/main">
                          <a:graphicData uri="http://schemas.microsoft.com/office/word/2010/wordprocessingGroup">
                            <wpg:wgp>
                              <wpg:cNvGrpSpPr/>
                              <wpg:grpSpPr>
                                <a:xfrm>
                                  <a:off x="0" y="0"/>
                                  <a:ext cx="2574049" cy="1311951"/>
                                  <a:chOff x="0" y="0"/>
                                  <a:chExt cx="2574049" cy="1311951"/>
                                </a:xfrm>
                              </wpg:grpSpPr>
                              <wps:wsp>
                                <wps:cNvPr id="2407" name="Rectangle 2407"/>
                                <wps:cNvSpPr/>
                                <wps:spPr>
                                  <a:xfrm>
                                    <a:off x="11063" y="0"/>
                                    <a:ext cx="42143" cy="186477"/>
                                  </a:xfrm>
                                  <a:prstGeom prst="rect">
                                    <a:avLst/>
                                  </a:prstGeom>
                                  <a:ln>
                                    <a:noFill/>
                                  </a:ln>
                                </wps:spPr>
                                <wps:txbx>
                                  <w:txbxContent>
                                    <w:p w14:paraId="41DA7456" w14:textId="77777777" w:rsidR="00C515CD" w:rsidRDefault="00C515CD" w:rsidP="00EB01B4">
                                      <w:r>
                                        <w:t xml:space="preserve"> </w:t>
                                      </w:r>
                                    </w:p>
                                  </w:txbxContent>
                                </wps:txbx>
                                <wps:bodyPr horzOverflow="overflow" vert="horz" lIns="0" tIns="0" rIns="0" bIns="0" rtlCol="0">
                                  <a:noAutofit/>
                                </wps:bodyPr>
                              </wps:wsp>
                              <pic:pic xmlns:pic="http://schemas.openxmlformats.org/drawingml/2006/picture">
                                <pic:nvPicPr>
                                  <pic:cNvPr id="2475" name="Picture 2475"/>
                                  <pic:cNvPicPr/>
                                </pic:nvPicPr>
                                <pic:blipFill>
                                  <a:blip r:embed="rId211"/>
                                  <a:stretch>
                                    <a:fillRect/>
                                  </a:stretch>
                                </pic:blipFill>
                                <pic:spPr>
                                  <a:xfrm>
                                    <a:off x="0" y="23755"/>
                                    <a:ext cx="2574049" cy="1288195"/>
                                  </a:xfrm>
                                  <a:prstGeom prst="rect">
                                    <a:avLst/>
                                  </a:prstGeom>
                                </pic:spPr>
                              </pic:pic>
                            </wpg:wgp>
                          </a:graphicData>
                        </a:graphic>
                      </wp:inline>
                    </w:drawing>
                  </mc:Choice>
                  <mc:Fallback>
                    <w:pict>
                      <v:group w14:anchorId="56887F37" id="Group 23556" o:spid="_x0000_s1205" style="width:202.7pt;height:103.3pt;mso-position-horizontal-relative:char;mso-position-vertical-relative:line" coordsize="25740,13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">
                        <v:rect id="Rectangle 2407" o:spid="_x0000_s1206" style="position:absolute;left:110;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rsidR="00C515CD" w:rsidRDefault="00C515CD" w:rsidP="00EB01B4">
                                <w:r>
                                  <w:t xml:space="preserve"> </w:t>
                                </w:r>
                              </w:p>
                            </w:txbxContent>
                          </v:textbox>
                        </v:rect>
                        <v:shape id="Picture 2475" o:spid="_x0000_s1207" type="#_x0000_t75" style="position:absolute;top:237;width:25740;height:1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">
                          <v:imagedata r:id="rId212" o:title=""/>
                        </v:shape>
                        <w10:anchorlock/>
                      </v:group>
                    </w:pict>
                  </mc:Fallback>
                </mc:AlternateContent>
              </w:r>
            </w:del>
          </w:p>
          <w:p w14:paraId="4F77261A" w14:textId="77777777" w:rsidR="00EB01B4" w:rsidDel="00AC5250" w:rsidRDefault="00EB01B4" w:rsidP="00CE4F7D">
            <w:pPr>
              <w:spacing w:line="258" w:lineRule="auto"/>
              <w:ind w:left="144" w:right="165"/>
              <w:rPr>
                <w:del w:id="436" w:author="Joanne Lyon" w:date="2024-04-28T18:48:00Z"/>
              </w:rPr>
            </w:pPr>
            <w:del w:id="437" w:author="Joanne Lyon" w:date="2024-04-28T18:48:00Z">
              <w:r w:rsidDel="00AC5250">
                <w:rPr>
                  <w:noProof/>
                </w:rPr>
                <w:drawing>
                  <wp:anchor distT="0" distB="0" distL="114300" distR="114300" simplePos="0" relativeHeight="251688960" behindDoc="1" locked="0" layoutInCell="1" allowOverlap="0" wp14:anchorId="0D6CA221" wp14:editId="1B94859C">
                    <wp:simplePos x="0" y="0"/>
                    <wp:positionH relativeFrom="column">
                      <wp:posOffset>27426</wp:posOffset>
                    </wp:positionH>
                    <wp:positionV relativeFrom="paragraph">
                      <wp:posOffset>-27431</wp:posOffset>
                    </wp:positionV>
                    <wp:extent cx="2578608" cy="905256"/>
                    <wp:effectExtent l="0" t="0" r="0" b="0"/>
                    <wp:wrapNone/>
                    <wp:docPr id="2478" name="Picture 2478"/>
                    <wp:cNvGraphicFramePr/>
                    <a:graphic xmlns:a="http://schemas.openxmlformats.org/drawingml/2006/main">
                      <a:graphicData uri="http://schemas.openxmlformats.org/drawingml/2006/picture">
                        <pic:pic xmlns:pic="http://schemas.openxmlformats.org/drawingml/2006/picture">
                          <pic:nvPicPr>
                            <pic:cNvPr id="2478" name="Picture 2478"/>
                            <pic:cNvPicPr/>
                          </pic:nvPicPr>
                          <pic:blipFill>
                            <a:blip r:embed="rId213"/>
                            <a:stretch>
                              <a:fillRect/>
                            </a:stretch>
                          </pic:blipFill>
                          <pic:spPr>
                            <a:xfrm>
                              <a:off x="0" y="0"/>
                              <a:ext cx="2578608" cy="905256"/>
                            </a:xfrm>
                            <a:prstGeom prst="rect">
                              <a:avLst/>
                            </a:prstGeom>
                          </pic:spPr>
                        </pic:pic>
                      </a:graphicData>
                    </a:graphic>
                  </wp:anchor>
                </w:drawing>
              </w:r>
              <w:r w:rsidDel="00AC5250">
                <w:delText xml:space="preserve">Pictures and icons that encourage children to see concept of halving in relation to subitising, addition and subtraction knowledge. i.e. Knowing 4 is made of 2 groups of 2, so half of 4 is 2. </w:delText>
              </w:r>
            </w:del>
          </w:p>
          <w:p w14:paraId="28FDA4AA" w14:textId="77777777" w:rsidR="00EB01B4" w:rsidDel="00AC5250" w:rsidRDefault="00EB01B4" w:rsidP="00CE4F7D">
            <w:pPr>
              <w:spacing w:after="124"/>
              <w:ind w:left="546"/>
              <w:rPr>
                <w:del w:id="438" w:author="Joanne Lyon" w:date="2024-04-28T18:48:00Z"/>
              </w:rPr>
            </w:pPr>
            <w:del w:id="439" w:author="Joanne Lyon" w:date="2024-04-28T18:48:00Z">
              <w:r w:rsidDel="00AC5250">
                <w:rPr>
                  <w:noProof/>
                </w:rPr>
                <w:drawing>
                  <wp:inline distT="0" distB="0" distL="0" distR="0" wp14:anchorId="2BD67F4D" wp14:editId="5EDE6757">
                    <wp:extent cx="1901953" cy="792480"/>
                    <wp:effectExtent l="0" t="0" r="0" b="0"/>
                    <wp:docPr id="24490" name="Picture 24490"/>
                    <wp:cNvGraphicFramePr/>
                    <a:graphic xmlns:a="http://schemas.openxmlformats.org/drawingml/2006/main">
                      <a:graphicData uri="http://schemas.openxmlformats.org/drawingml/2006/picture">
                        <pic:pic xmlns:pic="http://schemas.openxmlformats.org/drawingml/2006/picture">
                          <pic:nvPicPr>
                            <pic:cNvPr id="24490" name="Picture 24490"/>
                            <pic:cNvPicPr/>
                          </pic:nvPicPr>
                          <pic:blipFill>
                            <a:blip r:embed="rId214"/>
                            <a:stretch>
                              <a:fillRect/>
                            </a:stretch>
                          </pic:blipFill>
                          <pic:spPr>
                            <a:xfrm>
                              <a:off x="0" y="0"/>
                              <a:ext cx="1901953" cy="792480"/>
                            </a:xfrm>
                            <a:prstGeom prst="rect">
                              <a:avLst/>
                            </a:prstGeom>
                          </pic:spPr>
                        </pic:pic>
                      </a:graphicData>
                    </a:graphic>
                  </wp:inline>
                </w:drawing>
              </w:r>
            </w:del>
          </w:p>
          <w:p w14:paraId="25A2DE4F" w14:textId="77777777" w:rsidR="00EB01B4" w:rsidDel="00AC5250" w:rsidRDefault="00EB01B4" w:rsidP="00CE4F7D">
            <w:pPr>
              <w:spacing w:after="30" w:line="257" w:lineRule="auto"/>
              <w:ind w:left="209" w:right="26"/>
              <w:rPr>
                <w:del w:id="440" w:author="Joanne Lyon" w:date="2024-04-28T18:48:00Z"/>
              </w:rPr>
            </w:pPr>
            <w:del w:id="441" w:author="Joanne Lyon" w:date="2024-04-28T18:48:00Z">
              <w:r w:rsidDel="00AC5250">
                <w:rPr>
                  <w:noProof/>
                </w:rPr>
                <w:drawing>
                  <wp:anchor distT="0" distB="0" distL="114300" distR="114300" simplePos="0" relativeHeight="251689984" behindDoc="1" locked="0" layoutInCell="1" allowOverlap="0" wp14:anchorId="152F618E" wp14:editId="55BE3C1B">
                    <wp:simplePos x="0" y="0"/>
                    <wp:positionH relativeFrom="column">
                      <wp:posOffset>70098</wp:posOffset>
                    </wp:positionH>
                    <wp:positionV relativeFrom="paragraph">
                      <wp:posOffset>-27431</wp:posOffset>
                    </wp:positionV>
                    <wp:extent cx="2529840" cy="720852"/>
                    <wp:effectExtent l="0" t="0" r="0" b="0"/>
                    <wp:wrapNone/>
                    <wp:docPr id="2490" name="Picture 2490"/>
                    <wp:cNvGraphicFramePr/>
                    <a:graphic xmlns:a="http://schemas.openxmlformats.org/drawingml/2006/main">
                      <a:graphicData uri="http://schemas.openxmlformats.org/drawingml/2006/picture">
                        <pic:pic xmlns:pic="http://schemas.openxmlformats.org/drawingml/2006/picture">
                          <pic:nvPicPr>
                            <pic:cNvPr id="2490" name="Picture 2490"/>
                            <pic:cNvPicPr/>
                          </pic:nvPicPr>
                          <pic:blipFill>
                            <a:blip r:embed="rId215"/>
                            <a:stretch>
                              <a:fillRect/>
                            </a:stretch>
                          </pic:blipFill>
                          <pic:spPr>
                            <a:xfrm>
                              <a:off x="0" y="0"/>
                              <a:ext cx="2529840" cy="720852"/>
                            </a:xfrm>
                            <a:prstGeom prst="rect">
                              <a:avLst/>
                            </a:prstGeom>
                          </pic:spPr>
                        </pic:pic>
                      </a:graphicData>
                    </a:graphic>
                  </wp:anchor>
                </w:drawing>
              </w:r>
              <w:r w:rsidDel="00AC5250">
                <w:delText xml:space="preserve">Bar model with pictures or icons to support understanding of finding 2 equal parts of a number, to further understand how two halves make a whole. </w:delText>
              </w:r>
            </w:del>
          </w:p>
          <w:p w14:paraId="74373A4A" w14:textId="77777777" w:rsidR="00EB01B4" w:rsidDel="00AC5250" w:rsidRDefault="00EB01B4" w:rsidP="00CE4F7D">
            <w:pPr>
              <w:ind w:left="59"/>
              <w:rPr>
                <w:del w:id="442" w:author="Joanne Lyon" w:date="2024-04-28T18:48:00Z"/>
              </w:rPr>
            </w:pPr>
            <w:del w:id="443" w:author="Joanne Lyon" w:date="2024-04-28T18:48:00Z">
              <w:r w:rsidDel="00AC5250">
                <w:rPr>
                  <w:noProof/>
                </w:rPr>
                <mc:AlternateContent>
                  <mc:Choice Requires="wpg">
                    <w:drawing>
                      <wp:inline distT="0" distB="0" distL="0" distR="0" wp14:anchorId="7E14C87F" wp14:editId="7E5CB787">
                        <wp:extent cx="2513713" cy="1190759"/>
                        <wp:effectExtent l="0" t="0" r="0" b="0"/>
                        <wp:docPr id="23560" name="Group 23560"/>
                        <wp:cNvGraphicFramePr/>
                        <a:graphic xmlns:a="http://schemas.openxmlformats.org/drawingml/2006/main">
                          <a:graphicData uri="http://schemas.microsoft.com/office/word/2010/wordprocessingGroup">
                            <wpg:wgp>
                              <wpg:cNvGrpSpPr/>
                              <wpg:grpSpPr>
                                <a:xfrm>
                                  <a:off x="0" y="0"/>
                                  <a:ext cx="2513713" cy="1190759"/>
                                  <a:chOff x="0" y="0"/>
                                  <a:chExt cx="2513713" cy="1190759"/>
                                </a:xfrm>
                              </wpg:grpSpPr>
                              <pic:pic xmlns:pic="http://schemas.openxmlformats.org/drawingml/2006/picture">
                                <pic:nvPicPr>
                                  <pic:cNvPr id="2452" name="Picture 2452"/>
                                  <pic:cNvPicPr/>
                                </pic:nvPicPr>
                                <pic:blipFill>
                                  <a:blip r:embed="rId216"/>
                                  <a:stretch>
                                    <a:fillRect/>
                                  </a:stretch>
                                </pic:blipFill>
                                <pic:spPr>
                                  <a:xfrm>
                                    <a:off x="0" y="6221"/>
                                    <a:ext cx="1371600" cy="1184538"/>
                                  </a:xfrm>
                                  <a:prstGeom prst="rect">
                                    <a:avLst/>
                                  </a:prstGeom>
                                </pic:spPr>
                              </pic:pic>
                              <pic:pic xmlns:pic="http://schemas.openxmlformats.org/drawingml/2006/picture">
                                <pic:nvPicPr>
                                  <pic:cNvPr id="2455" name="Picture 2455"/>
                                  <pic:cNvPicPr/>
                                </pic:nvPicPr>
                                <pic:blipFill>
                                  <a:blip r:embed="rId217"/>
                                  <a:stretch>
                                    <a:fillRect/>
                                  </a:stretch>
                                </pic:blipFill>
                                <pic:spPr>
                                  <a:xfrm>
                                    <a:off x="1398146" y="0"/>
                                    <a:ext cx="1115568" cy="1109472"/>
                                  </a:xfrm>
                                  <a:prstGeom prst="rect">
                                    <a:avLst/>
                                  </a:prstGeom>
                                </pic:spPr>
                              </pic:pic>
                              <wps:wsp>
                                <wps:cNvPr id="2456" name="Rectangle 2456"/>
                                <wps:cNvSpPr/>
                                <wps:spPr>
                                  <a:xfrm>
                                    <a:off x="1628270" y="27432"/>
                                    <a:ext cx="911237" cy="186476"/>
                                  </a:xfrm>
                                  <a:prstGeom prst="rect">
                                    <a:avLst/>
                                  </a:prstGeom>
                                  <a:ln>
                                    <a:noFill/>
                                  </a:ln>
                                </wps:spPr>
                                <wps:txbx>
                                  <w:txbxContent>
                                    <w:p w14:paraId="4F10A3BF" w14:textId="77777777" w:rsidR="00C515CD" w:rsidRDefault="00C515CD" w:rsidP="00EB01B4">
                                      <w:r>
                                        <w:t xml:space="preserve">Pictures for </w:t>
                                      </w:r>
                                    </w:p>
                                  </w:txbxContent>
                                </wps:txbx>
                                <wps:bodyPr horzOverflow="overflow" vert="horz" lIns="0" tIns="0" rIns="0" bIns="0" rtlCol="0">
                                  <a:noAutofit/>
                                </wps:bodyPr>
                              </wps:wsp>
                              <wps:wsp>
                                <wps:cNvPr id="2457" name="Rectangle 2457"/>
                                <wps:cNvSpPr/>
                                <wps:spPr>
                                  <a:xfrm>
                                    <a:off x="1648082" y="211836"/>
                                    <a:ext cx="858893" cy="186476"/>
                                  </a:xfrm>
                                  <a:prstGeom prst="rect">
                                    <a:avLst/>
                                  </a:prstGeom>
                                  <a:ln>
                                    <a:noFill/>
                                  </a:ln>
                                </wps:spPr>
                                <wps:txbx>
                                  <w:txbxContent>
                                    <w:p w14:paraId="1BE7E2B5" w14:textId="77777777" w:rsidR="00C515CD" w:rsidRDefault="00C515CD" w:rsidP="00EB01B4">
                                      <w:r>
                                        <w:t xml:space="preserve">children to </w:t>
                                      </w:r>
                                    </w:p>
                                  </w:txbxContent>
                                </wps:txbx>
                                <wps:bodyPr horzOverflow="overflow" vert="horz" lIns="0" tIns="0" rIns="0" bIns="0" rtlCol="0">
                                  <a:noAutofit/>
                                </wps:bodyPr>
                              </wps:wsp>
                              <wps:wsp>
                                <wps:cNvPr id="2458" name="Rectangle 2458"/>
                                <wps:cNvSpPr/>
                                <wps:spPr>
                                  <a:xfrm>
                                    <a:off x="1652708" y="396210"/>
                                    <a:ext cx="848655" cy="186477"/>
                                  </a:xfrm>
                                  <a:prstGeom prst="rect">
                                    <a:avLst/>
                                  </a:prstGeom>
                                  <a:ln>
                                    <a:noFill/>
                                  </a:ln>
                                </wps:spPr>
                                <wps:txbx>
                                  <w:txbxContent>
                                    <w:p w14:paraId="1EA0D5E1" w14:textId="77777777" w:rsidR="00C515CD" w:rsidRDefault="00C515CD" w:rsidP="00EB01B4">
                                      <w:r>
                                        <w:t xml:space="preserve">create and </w:t>
                                      </w:r>
                                    </w:p>
                                  </w:txbxContent>
                                </wps:txbx>
                                <wps:bodyPr horzOverflow="overflow" vert="horz" lIns="0" tIns="0" rIns="0" bIns="0" rtlCol="0">
                                  <a:noAutofit/>
                                </wps:bodyPr>
                              </wps:wsp>
                              <wps:wsp>
                                <wps:cNvPr id="2459" name="Rectangle 2459"/>
                                <wps:cNvSpPr/>
                                <wps:spPr>
                                  <a:xfrm>
                                    <a:off x="1587231" y="579041"/>
                                    <a:ext cx="1020027" cy="186477"/>
                                  </a:xfrm>
                                  <a:prstGeom prst="rect">
                                    <a:avLst/>
                                  </a:prstGeom>
                                  <a:ln>
                                    <a:noFill/>
                                  </a:ln>
                                </wps:spPr>
                                <wps:txbx>
                                  <w:txbxContent>
                                    <w:p w14:paraId="14CC1B1A" w14:textId="77777777" w:rsidR="00C515CD" w:rsidRDefault="00C515CD" w:rsidP="00EB01B4">
                                      <w:r>
                                        <w:t xml:space="preserve">visualise 3 or </w:t>
                                      </w:r>
                                    </w:p>
                                  </w:txbxContent>
                                </wps:txbx>
                                <wps:bodyPr horzOverflow="overflow" vert="horz" lIns="0" tIns="0" rIns="0" bIns="0" rtlCol="0">
                                  <a:noAutofit/>
                                </wps:bodyPr>
                              </wps:wsp>
                              <wps:wsp>
                                <wps:cNvPr id="2460" name="Rectangle 2460"/>
                                <wps:cNvSpPr/>
                                <wps:spPr>
                                  <a:xfrm>
                                    <a:off x="1629855" y="763415"/>
                                    <a:ext cx="907582" cy="186476"/>
                                  </a:xfrm>
                                  <a:prstGeom prst="rect">
                                    <a:avLst/>
                                  </a:prstGeom>
                                  <a:ln>
                                    <a:noFill/>
                                  </a:ln>
                                </wps:spPr>
                                <wps:txbx>
                                  <w:txbxContent>
                                    <w:p w14:paraId="11564AA2" w14:textId="77777777" w:rsidR="00C515CD" w:rsidRDefault="00C515CD" w:rsidP="00EB01B4">
                                      <w:r>
                                        <w:t xml:space="preserve">more equal </w:t>
                                      </w:r>
                                    </w:p>
                                  </w:txbxContent>
                                </wps:txbx>
                                <wps:bodyPr horzOverflow="overflow" vert="horz" lIns="0" tIns="0" rIns="0" bIns="0" rtlCol="0">
                                  <a:noAutofit/>
                                </wps:bodyPr>
                              </wps:wsp>
                              <wps:wsp>
                                <wps:cNvPr id="2461" name="Rectangle 2461"/>
                                <wps:cNvSpPr/>
                                <wps:spPr>
                                  <a:xfrm>
                                    <a:off x="1742582" y="946246"/>
                                    <a:ext cx="565957" cy="186476"/>
                                  </a:xfrm>
                                  <a:prstGeom prst="rect">
                                    <a:avLst/>
                                  </a:prstGeom>
                                  <a:ln>
                                    <a:noFill/>
                                  </a:ln>
                                </wps:spPr>
                                <wps:txbx>
                                  <w:txbxContent>
                                    <w:p w14:paraId="7B59DBF2" w14:textId="77777777" w:rsidR="00C515CD" w:rsidRDefault="00C515CD" w:rsidP="00EB01B4">
                                      <w:r>
                                        <w:t>groups.</w:t>
                                      </w:r>
                                    </w:p>
                                  </w:txbxContent>
                                </wps:txbx>
                                <wps:bodyPr horzOverflow="overflow" vert="horz" lIns="0" tIns="0" rIns="0" bIns="0" rtlCol="0">
                                  <a:noAutofit/>
                                </wps:bodyPr>
                              </wps:wsp>
                              <wps:wsp>
                                <wps:cNvPr id="2462" name="Rectangle 2462"/>
                                <wps:cNvSpPr/>
                                <wps:spPr>
                                  <a:xfrm>
                                    <a:off x="2167833" y="946246"/>
                                    <a:ext cx="42144" cy="186476"/>
                                  </a:xfrm>
                                  <a:prstGeom prst="rect">
                                    <a:avLst/>
                                  </a:prstGeom>
                                  <a:ln>
                                    <a:noFill/>
                                  </a:ln>
                                </wps:spPr>
                                <wps:txbx>
                                  <w:txbxContent>
                                    <w:p w14:paraId="5E095D26" w14:textId="77777777" w:rsidR="00C515CD" w:rsidRDefault="00C515CD" w:rsidP="00EB01B4">
                                      <w:r>
                                        <w:t xml:space="preserve"> </w:t>
                                      </w:r>
                                    </w:p>
                                  </w:txbxContent>
                                </wps:txbx>
                                <wps:bodyPr horzOverflow="overflow" vert="horz" lIns="0" tIns="0" rIns="0" bIns="0" rtlCol="0">
                                  <a:noAutofit/>
                                </wps:bodyPr>
                              </wps:wsp>
                            </wpg:wgp>
                          </a:graphicData>
                        </a:graphic>
                      </wp:inline>
                    </w:drawing>
                  </mc:Choice>
                  <mc:Fallback>
                    <w:pict>
                      <v:group w14:anchorId="13128474" id="Group 23560" o:spid="_x0000_s1208" style="width:197.95pt;height:93.75pt;mso-position-horizontal-relative:char;mso-position-vertical-relative:line" coordsize="25137,1190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">
                        <v:shape id="Picture 2452" o:spid="_x0000_s1209" type="#_x0000_t75" style="position:absolute;top:62;width:13716;height:1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">
                          <v:imagedata r:id="rId218" o:title=""/>
                        </v:shape>
                        <v:shape id="Picture 2455" o:spid="_x0000_s1210" type="#_x0000_t75" style="position:absolute;left:13981;width:11156;height: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">
                          <v:imagedata r:id="rId219" o:title=""/>
                        </v:shape>
                        <v:rect id="Rectangle 2456" o:spid="_x0000_s1211" style="position:absolute;left:16282;top:274;width:911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rsidR="00C515CD" w:rsidRDefault="00C515CD" w:rsidP="00EB01B4">
                                <w:r>
                                  <w:t xml:space="preserve">Pictures for </w:t>
                                </w:r>
                              </w:p>
                            </w:txbxContent>
                          </v:textbox>
                        </v:rect>
                        <v:rect id="Rectangle 2457" o:spid="_x0000_s1212" style="position:absolute;left:16480;top:2118;width:858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rsidR="00C515CD" w:rsidRDefault="00C515CD" w:rsidP="00EB01B4">
                                <w:r>
                                  <w:t xml:space="preserve">children to </w:t>
                                </w:r>
                              </w:p>
                            </w:txbxContent>
                          </v:textbox>
                        </v:rect>
                        <v:rect id="Rectangle 2458" o:spid="_x0000_s1213" style="position:absolute;left:16527;top:3962;width:848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rsidR="00C515CD" w:rsidRDefault="00C515CD" w:rsidP="00EB01B4">
                                <w:r>
                                  <w:t xml:space="preserve">create and </w:t>
                                </w:r>
                              </w:p>
                            </w:txbxContent>
                          </v:textbox>
                        </v:rect>
                        <v:rect id="Rectangle 2459" o:spid="_x0000_s1214" style="position:absolute;left:15872;top:5790;width:1020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rsidR="00C515CD" w:rsidRDefault="00C515CD" w:rsidP="00EB01B4">
                                <w:r>
                                  <w:t xml:space="preserve">visualise 3 or </w:t>
                                </w:r>
                              </w:p>
                            </w:txbxContent>
                          </v:textbox>
                        </v:rect>
                        <v:rect id="Rectangle 2460" o:spid="_x0000_s1215" style="position:absolute;left:16298;top:7634;width:907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rsidR="00C515CD" w:rsidRDefault="00C515CD" w:rsidP="00EB01B4">
                                <w:r>
                                  <w:t xml:space="preserve">more equal </w:t>
                                </w:r>
                              </w:p>
                            </w:txbxContent>
                          </v:textbox>
                        </v:rect>
                        <v:rect id="Rectangle 2461" o:spid="_x0000_s1216" style="position:absolute;left:17425;top:9462;width:566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rsidR="00C515CD" w:rsidRDefault="00C515CD" w:rsidP="00EB01B4">
                                <w:r>
                                  <w:t>groups.</w:t>
                                </w:r>
                              </w:p>
                            </w:txbxContent>
                          </v:textbox>
                        </v:rect>
                        <v:rect id="Rectangle 2462" o:spid="_x0000_s1217" style="position:absolute;left:21678;top:946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rsidR="00C515CD" w:rsidRDefault="00C515CD" w:rsidP="00EB01B4">
                                <w:r>
                                  <w:t xml:space="preserve"> </w:t>
                                </w:r>
                              </w:p>
                            </w:txbxContent>
                          </v:textbox>
                        </v:rect>
                        <w10:anchorlock/>
                      </v:group>
                    </w:pict>
                  </mc:Fallback>
                </mc:AlternateContent>
              </w:r>
            </w:del>
          </w:p>
        </w:tc>
        <w:tc>
          <w:tcPr>
            <w:tcW w:w="3757" w:type="dxa"/>
            <w:tcBorders>
              <w:top w:val="single" w:sz="4" w:space="0" w:color="000000"/>
              <w:left w:val="single" w:sz="4" w:space="0" w:color="000000"/>
              <w:bottom w:val="single" w:sz="4" w:space="0" w:color="000000"/>
              <w:right w:val="single" w:sz="4" w:space="0" w:color="000000"/>
            </w:tcBorders>
          </w:tcPr>
          <w:p w14:paraId="05C40E90" w14:textId="77777777" w:rsidR="00EB01B4" w:rsidDel="00AC5250" w:rsidRDefault="00EB01B4" w:rsidP="00CE4F7D">
            <w:pPr>
              <w:ind w:left="67"/>
              <w:rPr>
                <w:del w:id="444" w:author="Joanne Lyon" w:date="2024-04-28T18:48:00Z"/>
              </w:rPr>
            </w:pPr>
            <w:del w:id="445" w:author="Joanne Lyon" w:date="2024-04-28T18:48:00Z">
              <w:r w:rsidDel="00AC5250">
                <w:delText xml:space="preserve"> </w:delText>
              </w:r>
            </w:del>
          </w:p>
        </w:tc>
      </w:tr>
    </w:tbl>
    <w:p w14:paraId="473C7FB9" w14:textId="77777777" w:rsidR="00EB01B4" w:rsidRPr="003358FD" w:rsidDel="00AC5250" w:rsidRDefault="00EB01B4" w:rsidP="006E1664">
      <w:pPr>
        <w:rPr>
          <w:del w:id="446" w:author="Joanne Lyon" w:date="2024-04-28T18:48:00Z"/>
          <w:rFonts w:ascii="SassoonPrimaryInfant" w:hAnsi="SassoonPrimaryInfant"/>
          <w:rPrChange w:id="447" w:author="vivien gasston" w:date="2024-05-22T12:12:00Z">
            <w:rPr>
              <w:del w:id="448" w:author="Joanne Lyon" w:date="2024-04-28T18:48:00Z"/>
            </w:rPr>
          </w:rPrChange>
        </w:rPr>
      </w:pPr>
    </w:p>
    <w:p w14:paraId="76FCBB23" w14:textId="77777777" w:rsidR="00EB01B4" w:rsidRPr="003358FD" w:rsidDel="00AC5250" w:rsidRDefault="00EB01B4" w:rsidP="006E1664">
      <w:pPr>
        <w:rPr>
          <w:del w:id="449" w:author="Joanne Lyon" w:date="2024-04-28T18:48:00Z"/>
          <w:rFonts w:ascii="SassoonPrimaryInfant" w:hAnsi="SassoonPrimaryInfant"/>
          <w:rPrChange w:id="450" w:author="vivien gasston" w:date="2024-05-22T12:12:00Z">
            <w:rPr>
              <w:del w:id="451" w:author="Joanne Lyon" w:date="2024-04-28T18:48:00Z"/>
            </w:rPr>
          </w:rPrChange>
        </w:rPr>
      </w:pPr>
    </w:p>
    <w:p w14:paraId="58A4333C" w14:textId="77777777" w:rsidR="00EA522B" w:rsidRPr="003358FD" w:rsidDel="00AC5250" w:rsidRDefault="00EA522B" w:rsidP="006E1664">
      <w:pPr>
        <w:rPr>
          <w:del w:id="452" w:author="Joanne Lyon" w:date="2024-04-28T18:48:00Z"/>
          <w:rFonts w:ascii="SassoonPrimaryInfant" w:hAnsi="SassoonPrimaryInfant"/>
          <w:rPrChange w:id="453" w:author="vivien gasston" w:date="2024-05-22T12:12:00Z">
            <w:rPr>
              <w:del w:id="454" w:author="Joanne Lyon" w:date="2024-04-28T18:48:00Z"/>
            </w:rPr>
          </w:rPrChange>
        </w:rPr>
      </w:pPr>
    </w:p>
    <w:p w14:paraId="2E4E7903" w14:textId="77777777" w:rsidR="00EA522B" w:rsidRPr="003358FD" w:rsidDel="00AC5250" w:rsidRDefault="00EA522B" w:rsidP="006E1664">
      <w:pPr>
        <w:rPr>
          <w:del w:id="455" w:author="Joanne Lyon" w:date="2024-04-28T18:48:00Z"/>
          <w:rFonts w:ascii="SassoonPrimaryInfant" w:hAnsi="SassoonPrimaryInfant"/>
          <w:rPrChange w:id="456" w:author="vivien gasston" w:date="2024-05-22T12:12:00Z">
            <w:rPr>
              <w:del w:id="457" w:author="Joanne Lyon" w:date="2024-04-28T18:48:00Z"/>
            </w:rPr>
          </w:rPrChange>
        </w:rPr>
      </w:pPr>
    </w:p>
    <w:p w14:paraId="1385375E" w14:textId="77777777" w:rsidR="00371E63" w:rsidRPr="003358FD" w:rsidRDefault="00EA522B" w:rsidP="006E1664">
      <w:pPr>
        <w:rPr>
          <w:rFonts w:ascii="SassoonPrimaryInfant" w:hAnsi="SassoonPrimaryInfant"/>
          <w:rPrChange w:id="458" w:author="vivien gasston" w:date="2024-05-22T12:12:00Z">
            <w:rPr/>
          </w:rPrChange>
        </w:rPr>
      </w:pPr>
      <w:r w:rsidRPr="003358FD">
        <w:rPr>
          <w:rFonts w:ascii="SassoonPrimaryInfant" w:hAnsi="SassoonPrimaryInfant"/>
          <w:rPrChange w:id="459" w:author="vivien gasston" w:date="2024-05-22T12:12:00Z">
            <w:rPr/>
          </w:rPrChange>
        </w:rPr>
        <w:t>Multiplication Year 1</w:t>
      </w:r>
    </w:p>
    <w:tbl>
      <w:tblPr>
        <w:tblStyle w:val="TableGrid1"/>
        <w:tblW w:w="15718" w:type="dxa"/>
        <w:tblInd w:w="-384" w:type="dxa"/>
        <w:tblCellMar>
          <w:top w:w="4" w:type="dxa"/>
          <w:left w:w="52" w:type="dxa"/>
          <w:bottom w:w="21" w:type="dxa"/>
          <w:right w:w="90" w:type="dxa"/>
        </w:tblCellMar>
        <w:tblLook w:val="04A0" w:firstRow="1" w:lastRow="0" w:firstColumn="1" w:lastColumn="0" w:noHBand="0" w:noVBand="1"/>
        <w:tblPrChange w:id="460" w:author="vivien gasston" w:date="2024-05-22T12:13:00Z">
          <w:tblPr>
            <w:tblStyle w:val="TableGrid1"/>
            <w:tblW w:w="15622" w:type="dxa"/>
            <w:tblInd w:w="-384" w:type="dxa"/>
            <w:tblCellMar>
              <w:top w:w="4" w:type="dxa"/>
              <w:left w:w="52" w:type="dxa"/>
              <w:bottom w:w="21" w:type="dxa"/>
              <w:right w:w="90" w:type="dxa"/>
            </w:tblCellMar>
            <w:tblLook w:val="04A0" w:firstRow="1" w:lastRow="0" w:firstColumn="1" w:lastColumn="0" w:noHBand="0" w:noVBand="1"/>
          </w:tblPr>
        </w:tblPrChange>
      </w:tblPr>
      <w:tblGrid>
        <w:gridCol w:w="536"/>
        <w:gridCol w:w="1449"/>
        <w:gridCol w:w="4792"/>
        <w:gridCol w:w="4234"/>
        <w:gridCol w:w="171"/>
        <w:gridCol w:w="4536"/>
        <w:tblGridChange w:id="461">
          <w:tblGrid>
            <w:gridCol w:w="536"/>
            <w:gridCol w:w="1449"/>
            <w:gridCol w:w="4792"/>
            <w:gridCol w:w="4405"/>
            <w:gridCol w:w="4536"/>
          </w:tblGrid>
        </w:tblGridChange>
      </w:tblGrid>
      <w:tr w:rsidR="00CD6325" w14:paraId="77A00E35" w14:textId="77777777" w:rsidTr="003358FD">
        <w:trPr>
          <w:trHeight w:val="466"/>
          <w:trPrChange w:id="462" w:author="vivien gasston" w:date="2024-05-22T12:13:00Z">
            <w:trPr>
              <w:trHeight w:val="466"/>
            </w:trPr>
          </w:trPrChange>
        </w:trPr>
        <w:tc>
          <w:tcPr>
            <w:tcW w:w="536" w:type="dxa"/>
            <w:tcBorders>
              <w:top w:val="single" w:sz="4" w:space="0" w:color="000000"/>
              <w:left w:val="single" w:sz="4" w:space="0" w:color="000000"/>
              <w:bottom w:val="single" w:sz="4" w:space="0" w:color="000000"/>
              <w:right w:val="single" w:sz="4" w:space="0" w:color="000000"/>
            </w:tcBorders>
            <w:tcPrChange w:id="463" w:author="vivien gasston" w:date="2024-05-22T12:13:00Z">
              <w:tcPr>
                <w:tcW w:w="536" w:type="dxa"/>
                <w:tcBorders>
                  <w:top w:val="single" w:sz="4" w:space="0" w:color="000000"/>
                  <w:left w:val="single" w:sz="4" w:space="0" w:color="000000"/>
                  <w:bottom w:val="single" w:sz="4" w:space="0" w:color="000000"/>
                  <w:right w:val="single" w:sz="4" w:space="0" w:color="000000"/>
                </w:tcBorders>
              </w:tcPr>
            </w:tcPrChange>
          </w:tcPr>
          <w:p w14:paraId="78A9CB5D" w14:textId="77777777" w:rsidR="00CB3F66" w:rsidRDefault="00CB3F66" w:rsidP="00CE4F7D">
            <w:pPr>
              <w:ind w:left="114"/>
            </w:pPr>
            <w:r>
              <w:rPr>
                <w:noProof/>
              </w:rPr>
              <mc:AlternateContent>
                <mc:Choice Requires="wpg">
                  <w:drawing>
                    <wp:inline distT="0" distB="0" distL="0" distR="0" wp14:anchorId="45F9BEF0" wp14:editId="191ED1A2">
                      <wp:extent cx="178308" cy="40298"/>
                      <wp:effectExtent l="0" t="0" r="0" b="0"/>
                      <wp:docPr id="176" name="Group 176"/>
                      <wp:cNvGraphicFramePr/>
                      <a:graphic xmlns:a="http://schemas.openxmlformats.org/drawingml/2006/main">
                        <a:graphicData uri="http://schemas.microsoft.com/office/word/2010/wordprocessingGroup">
                          <wpg:wgp>
                            <wpg:cNvGrpSpPr/>
                            <wpg:grpSpPr>
                              <a:xfrm>
                                <a:off x="0" y="0"/>
                                <a:ext cx="178308" cy="40298"/>
                                <a:chOff x="0" y="0"/>
                                <a:chExt cx="178308" cy="40298"/>
                              </a:xfrm>
                            </wpg:grpSpPr>
                            <wps:wsp>
                              <wps:cNvPr id="177" name="Rectangle 177"/>
                              <wps:cNvSpPr/>
                              <wps:spPr>
                                <a:xfrm rot="-5399999">
                                  <a:off x="91777" y="-105074"/>
                                  <a:ext cx="53596" cy="237150"/>
                                </a:xfrm>
                                <a:prstGeom prst="rect">
                                  <a:avLst/>
                                </a:prstGeom>
                                <a:ln>
                                  <a:noFill/>
                                </a:ln>
                              </wps:spPr>
                              <wps:txbx>
                                <w:txbxContent>
                                  <w:p w14:paraId="55615A46" w14:textId="77777777" w:rsidR="00C515CD" w:rsidRDefault="00C515CD" w:rsidP="00CB3F66">
                                    <w:r>
                                      <w:rPr>
                                        <w:sz w:val="28"/>
                                      </w:rPr>
                                      <w:t xml:space="preserve"> </w:t>
                                    </w:r>
                                  </w:p>
                                </w:txbxContent>
                              </wps:txbx>
                              <wps:bodyPr horzOverflow="overflow" vert="horz" lIns="0" tIns="0" rIns="0" bIns="0" rtlCol="0">
                                <a:noAutofit/>
                              </wps:bodyPr>
                            </wps:wsp>
                          </wpg:wgp>
                        </a:graphicData>
                      </a:graphic>
                    </wp:inline>
                  </w:drawing>
                </mc:Choice>
                <mc:Fallback>
                  <w:pict>
                    <v:group w14:anchorId="4A0D308D" id="Group 176" o:spid="_x0000_s1218" style="width:14.05pt;height:3.15pt;mso-position-horizontal-relative:char;mso-position-vertical-relative:line" coordsize="178308,4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">
                      <v:rect id="Rectangle 177" o:spid="_x0000_s1219" style="position:absolute;left:91777;top:-105074;width:53596;height:2371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" filled="f" stroked="f">
                        <v:textbox inset="0,0,0,0">
                          <w:txbxContent>
                            <w:p w:rsidR="00C515CD" w:rsidRDefault="00C515CD" w:rsidP="00CB3F66">
                              <w:r>
                                <w:rPr>
                                  <w:sz w:val="28"/>
                                </w:rPr>
                                <w:t xml:space="preserve"> </w:t>
                              </w:r>
                            </w:p>
                          </w:txbxContent>
                        </v:textbox>
                      </v:rect>
                      <w10:anchorlock/>
                    </v:group>
                  </w:pict>
                </mc:Fallback>
              </mc:AlternateContent>
            </w:r>
          </w:p>
        </w:tc>
        <w:tc>
          <w:tcPr>
            <w:tcW w:w="1449" w:type="dxa"/>
            <w:tcBorders>
              <w:top w:val="single" w:sz="4" w:space="0" w:color="000000"/>
              <w:left w:val="single" w:sz="4" w:space="0" w:color="000000"/>
              <w:bottom w:val="single" w:sz="4" w:space="0" w:color="000000"/>
              <w:right w:val="single" w:sz="4" w:space="0" w:color="000000"/>
            </w:tcBorders>
            <w:tcPrChange w:id="464" w:author="vivien gasston" w:date="2024-05-22T12:13:00Z">
              <w:tcPr>
                <w:tcW w:w="1353" w:type="dxa"/>
                <w:tcBorders>
                  <w:top w:val="single" w:sz="4" w:space="0" w:color="000000"/>
                  <w:left w:val="single" w:sz="4" w:space="0" w:color="000000"/>
                  <w:bottom w:val="single" w:sz="4" w:space="0" w:color="000000"/>
                  <w:right w:val="single" w:sz="4" w:space="0" w:color="000000"/>
                </w:tcBorders>
              </w:tcPr>
            </w:tcPrChange>
          </w:tcPr>
          <w:p w14:paraId="24EBB429" w14:textId="77777777" w:rsidR="00CB3F66" w:rsidRPr="003358FD" w:rsidRDefault="00CB3F66" w:rsidP="00CE4F7D">
            <w:pPr>
              <w:ind w:left="102"/>
              <w:rPr>
                <w:rFonts w:ascii="SassoonPrimaryInfant" w:hAnsi="SassoonPrimaryInfant"/>
                <w:rPrChange w:id="465" w:author="vivien gasston" w:date="2024-05-22T12:12:00Z">
                  <w:rPr/>
                </w:rPrChange>
              </w:rPr>
            </w:pPr>
            <w:r w:rsidRPr="003358FD">
              <w:rPr>
                <w:rFonts w:ascii="SassoonPrimaryInfant" w:hAnsi="SassoonPrimaryInfant"/>
                <w:b/>
                <w:sz w:val="28"/>
                <w:rPrChange w:id="466" w:author="vivien gasston" w:date="2024-05-22T12:12:00Z">
                  <w:rPr>
                    <w:b/>
                    <w:sz w:val="28"/>
                  </w:rPr>
                </w:rPrChange>
              </w:rPr>
              <w:t xml:space="preserve">Objective </w:t>
            </w:r>
          </w:p>
        </w:tc>
        <w:tc>
          <w:tcPr>
            <w:tcW w:w="4792" w:type="dxa"/>
            <w:tcBorders>
              <w:top w:val="single" w:sz="4" w:space="0" w:color="000000"/>
              <w:left w:val="single" w:sz="4" w:space="0" w:color="000000"/>
              <w:bottom w:val="single" w:sz="4" w:space="0" w:color="000000"/>
              <w:right w:val="single" w:sz="4" w:space="0" w:color="000000"/>
            </w:tcBorders>
            <w:tcPrChange w:id="467" w:author="vivien gasston" w:date="2024-05-22T12:13:00Z">
              <w:tcPr>
                <w:tcW w:w="4792" w:type="dxa"/>
                <w:tcBorders>
                  <w:top w:val="single" w:sz="4" w:space="0" w:color="000000"/>
                  <w:left w:val="single" w:sz="4" w:space="0" w:color="000000"/>
                  <w:bottom w:val="single" w:sz="4" w:space="0" w:color="000000"/>
                  <w:right w:val="single" w:sz="4" w:space="0" w:color="000000"/>
                </w:tcBorders>
              </w:tcPr>
            </w:tcPrChange>
          </w:tcPr>
          <w:p w14:paraId="016B48AA" w14:textId="77777777" w:rsidR="00CB3F66" w:rsidRPr="003358FD" w:rsidRDefault="00CB3F66" w:rsidP="00CE4F7D">
            <w:pPr>
              <w:ind w:left="36"/>
              <w:jc w:val="center"/>
              <w:rPr>
                <w:rFonts w:ascii="SassoonPrimaryInfant" w:hAnsi="SassoonPrimaryInfant"/>
                <w:rPrChange w:id="468" w:author="vivien gasston" w:date="2024-05-22T12:12:00Z">
                  <w:rPr/>
                </w:rPrChange>
              </w:rPr>
            </w:pPr>
            <w:r w:rsidRPr="003358FD">
              <w:rPr>
                <w:rFonts w:ascii="SassoonPrimaryInfant" w:hAnsi="SassoonPrimaryInfant"/>
                <w:b/>
                <w:sz w:val="28"/>
                <w:rPrChange w:id="469" w:author="vivien gasston" w:date="2024-05-22T12:12:00Z">
                  <w:rPr>
                    <w:b/>
                    <w:sz w:val="28"/>
                  </w:rPr>
                </w:rPrChange>
              </w:rPr>
              <w:t xml:space="preserve">Concrete </w:t>
            </w:r>
          </w:p>
        </w:tc>
        <w:tc>
          <w:tcPr>
            <w:tcW w:w="4234" w:type="dxa"/>
            <w:tcBorders>
              <w:top w:val="single" w:sz="4" w:space="0" w:color="000000"/>
              <w:left w:val="single" w:sz="4" w:space="0" w:color="000000"/>
              <w:bottom w:val="single" w:sz="4" w:space="0" w:color="000000"/>
              <w:right w:val="single" w:sz="4" w:space="0" w:color="000000"/>
            </w:tcBorders>
            <w:tcPrChange w:id="470" w:author="vivien gasston" w:date="2024-05-22T12:13:00Z">
              <w:tcPr>
                <w:tcW w:w="4405" w:type="dxa"/>
                <w:tcBorders>
                  <w:top w:val="single" w:sz="4" w:space="0" w:color="000000"/>
                  <w:left w:val="single" w:sz="4" w:space="0" w:color="000000"/>
                  <w:bottom w:val="single" w:sz="4" w:space="0" w:color="000000"/>
                  <w:right w:val="single" w:sz="4" w:space="0" w:color="000000"/>
                </w:tcBorders>
              </w:tcPr>
            </w:tcPrChange>
          </w:tcPr>
          <w:p w14:paraId="0BCF44FA" w14:textId="77777777" w:rsidR="00CB3F66" w:rsidRPr="003358FD" w:rsidRDefault="00CB3F66" w:rsidP="00CE4F7D">
            <w:pPr>
              <w:ind w:left="39"/>
              <w:jc w:val="center"/>
              <w:rPr>
                <w:rFonts w:ascii="SassoonPrimaryInfant" w:hAnsi="SassoonPrimaryInfant"/>
                <w:rPrChange w:id="471" w:author="vivien gasston" w:date="2024-05-22T12:12:00Z">
                  <w:rPr/>
                </w:rPrChange>
              </w:rPr>
            </w:pPr>
            <w:r w:rsidRPr="003358FD">
              <w:rPr>
                <w:rFonts w:ascii="SassoonPrimaryInfant" w:hAnsi="SassoonPrimaryInfant"/>
                <w:b/>
                <w:sz w:val="28"/>
                <w:rPrChange w:id="472" w:author="vivien gasston" w:date="2024-05-22T12:12:00Z">
                  <w:rPr>
                    <w:b/>
                    <w:sz w:val="28"/>
                  </w:rPr>
                </w:rPrChange>
              </w:rPr>
              <w:t xml:space="preserve">Pictorial </w:t>
            </w:r>
          </w:p>
        </w:tc>
        <w:tc>
          <w:tcPr>
            <w:tcW w:w="4707" w:type="dxa"/>
            <w:gridSpan w:val="2"/>
            <w:tcBorders>
              <w:top w:val="single" w:sz="4" w:space="0" w:color="000000"/>
              <w:left w:val="single" w:sz="4" w:space="0" w:color="000000"/>
              <w:bottom w:val="single" w:sz="4" w:space="0" w:color="000000"/>
              <w:right w:val="single" w:sz="4" w:space="0" w:color="000000"/>
            </w:tcBorders>
            <w:tcPrChange w:id="473" w:author="vivien gasston" w:date="2024-05-22T12:13:00Z">
              <w:tcPr>
                <w:tcW w:w="4536" w:type="dxa"/>
                <w:tcBorders>
                  <w:top w:val="single" w:sz="4" w:space="0" w:color="000000"/>
                  <w:left w:val="single" w:sz="4" w:space="0" w:color="000000"/>
                  <w:bottom w:val="single" w:sz="4" w:space="0" w:color="000000"/>
                  <w:right w:val="single" w:sz="4" w:space="0" w:color="000000"/>
                </w:tcBorders>
              </w:tcPr>
            </w:tcPrChange>
          </w:tcPr>
          <w:p w14:paraId="2995EC89" w14:textId="77777777" w:rsidR="00CB3F66" w:rsidRPr="003358FD" w:rsidRDefault="00CB3F66" w:rsidP="00CE4F7D">
            <w:pPr>
              <w:ind w:left="41"/>
              <w:jc w:val="center"/>
              <w:rPr>
                <w:rFonts w:ascii="SassoonPrimaryInfant" w:hAnsi="SassoonPrimaryInfant"/>
                <w:rPrChange w:id="474" w:author="vivien gasston" w:date="2024-05-22T12:12:00Z">
                  <w:rPr/>
                </w:rPrChange>
              </w:rPr>
            </w:pPr>
            <w:r w:rsidRPr="003358FD">
              <w:rPr>
                <w:rFonts w:ascii="SassoonPrimaryInfant" w:hAnsi="SassoonPrimaryInfant"/>
                <w:b/>
                <w:sz w:val="28"/>
                <w:rPrChange w:id="475" w:author="vivien gasston" w:date="2024-05-22T12:12:00Z">
                  <w:rPr>
                    <w:b/>
                    <w:sz w:val="28"/>
                  </w:rPr>
                </w:rPrChange>
              </w:rPr>
              <w:t xml:space="preserve">Abstract </w:t>
            </w:r>
          </w:p>
        </w:tc>
      </w:tr>
      <w:tr w:rsidR="00CD6325" w14:paraId="125D7AEA" w14:textId="77777777" w:rsidTr="003358FD">
        <w:trPr>
          <w:trHeight w:val="2885"/>
          <w:trPrChange w:id="476" w:author="vivien gasston" w:date="2024-05-22T12:13:00Z">
            <w:trPr>
              <w:trHeight w:val="2885"/>
            </w:trPr>
          </w:trPrChange>
        </w:trPr>
        <w:tc>
          <w:tcPr>
            <w:tcW w:w="536" w:type="dxa"/>
            <w:vMerge w:val="restart"/>
            <w:tcBorders>
              <w:top w:val="single" w:sz="4" w:space="0" w:color="000000"/>
              <w:left w:val="single" w:sz="4" w:space="0" w:color="000000"/>
              <w:right w:val="single" w:sz="4" w:space="0" w:color="000000"/>
            </w:tcBorders>
            <w:tcPrChange w:id="477" w:author="vivien gasston" w:date="2024-05-22T12:13:00Z">
              <w:tcPr>
                <w:tcW w:w="536" w:type="dxa"/>
                <w:vMerge w:val="restart"/>
                <w:tcBorders>
                  <w:top w:val="single" w:sz="4" w:space="0" w:color="000000"/>
                  <w:left w:val="single" w:sz="4" w:space="0" w:color="000000"/>
                  <w:right w:val="single" w:sz="4" w:space="0" w:color="000000"/>
                </w:tcBorders>
              </w:tcPr>
            </w:tcPrChange>
          </w:tcPr>
          <w:p w14:paraId="524E05EB" w14:textId="77777777" w:rsidR="000B2271" w:rsidRDefault="000B2271" w:rsidP="00CB3F66">
            <w:pPr>
              <w:ind w:left="61"/>
            </w:pPr>
          </w:p>
        </w:tc>
        <w:tc>
          <w:tcPr>
            <w:tcW w:w="1449" w:type="dxa"/>
            <w:tcBorders>
              <w:top w:val="single" w:sz="4" w:space="0" w:color="000000"/>
              <w:left w:val="single" w:sz="4" w:space="0" w:color="000000"/>
              <w:bottom w:val="single" w:sz="4" w:space="0" w:color="000000"/>
              <w:right w:val="single" w:sz="4" w:space="0" w:color="000000"/>
            </w:tcBorders>
            <w:tcPrChange w:id="478" w:author="vivien gasston" w:date="2024-05-22T12:13:00Z">
              <w:tcPr>
                <w:tcW w:w="1353" w:type="dxa"/>
                <w:tcBorders>
                  <w:top w:val="single" w:sz="4" w:space="0" w:color="000000"/>
                  <w:left w:val="single" w:sz="4" w:space="0" w:color="000000"/>
                  <w:bottom w:val="single" w:sz="4" w:space="0" w:color="000000"/>
                  <w:right w:val="single" w:sz="4" w:space="0" w:color="000000"/>
                </w:tcBorders>
              </w:tcPr>
            </w:tcPrChange>
          </w:tcPr>
          <w:p w14:paraId="1645F7F1" w14:textId="77777777" w:rsidR="000B2271" w:rsidRPr="003358FD" w:rsidRDefault="000B2271" w:rsidP="00CB3F66">
            <w:pPr>
              <w:rPr>
                <w:rFonts w:ascii="SassoonPrimaryInfant" w:hAnsi="SassoonPrimaryInfant"/>
                <w:rPrChange w:id="479" w:author="vivien gasston" w:date="2024-05-22T12:13:00Z">
                  <w:rPr/>
                </w:rPrChange>
              </w:rPr>
            </w:pPr>
            <w:r w:rsidRPr="003358FD">
              <w:rPr>
                <w:rFonts w:ascii="SassoonPrimaryInfant" w:hAnsi="SassoonPrimaryInfant"/>
                <w:rPrChange w:id="480" w:author="vivien gasston" w:date="2024-05-22T12:13:00Z">
                  <w:rPr/>
                </w:rPrChange>
              </w:rPr>
              <w:t>Doubling</w:t>
            </w:r>
          </w:p>
        </w:tc>
        <w:tc>
          <w:tcPr>
            <w:tcW w:w="4792" w:type="dxa"/>
            <w:tcBorders>
              <w:top w:val="single" w:sz="4" w:space="0" w:color="000000"/>
              <w:left w:val="single" w:sz="4" w:space="0" w:color="000000"/>
              <w:bottom w:val="single" w:sz="4" w:space="0" w:color="000000"/>
              <w:right w:val="single" w:sz="4" w:space="0" w:color="000000"/>
            </w:tcBorders>
            <w:tcPrChange w:id="481" w:author="vivien gasston" w:date="2024-05-22T12:13:00Z">
              <w:tcPr>
                <w:tcW w:w="4792" w:type="dxa"/>
                <w:tcBorders>
                  <w:top w:val="single" w:sz="4" w:space="0" w:color="000000"/>
                  <w:left w:val="single" w:sz="4" w:space="0" w:color="000000"/>
                  <w:bottom w:val="single" w:sz="4" w:space="0" w:color="000000"/>
                  <w:right w:val="single" w:sz="4" w:space="0" w:color="000000"/>
                </w:tcBorders>
              </w:tcPr>
            </w:tcPrChange>
          </w:tcPr>
          <w:p w14:paraId="15459DCA" w14:textId="77777777" w:rsidR="000B2271" w:rsidRDefault="000B2271" w:rsidP="00CB3F66">
            <w:pPr>
              <w:rPr>
                <w:sz w:val="24"/>
              </w:rPr>
            </w:pPr>
            <w:r>
              <w:rPr>
                <w:sz w:val="24"/>
              </w:rPr>
              <w:t>Use practical activities and manipulatives to demonstrate doubling.</w:t>
            </w:r>
          </w:p>
          <w:p w14:paraId="2AC2FB91" w14:textId="77777777" w:rsidR="000B2271" w:rsidRDefault="000B2271" w:rsidP="00CB3F66">
            <w:pPr>
              <w:rPr>
                <w:sz w:val="24"/>
              </w:rPr>
            </w:pPr>
            <w:r>
              <w:rPr>
                <w:noProof/>
              </w:rPr>
              <w:drawing>
                <wp:inline distT="0" distB="0" distL="0" distR="0" wp14:anchorId="4E5D0287" wp14:editId="6136C43E">
                  <wp:extent cx="1972812" cy="1044107"/>
                  <wp:effectExtent l="0" t="0" r="889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999748" cy="1058363"/>
                          </a:xfrm>
                          <a:prstGeom prst="rect">
                            <a:avLst/>
                          </a:prstGeom>
                        </pic:spPr>
                      </pic:pic>
                    </a:graphicData>
                  </a:graphic>
                </wp:inline>
              </w:drawing>
            </w:r>
          </w:p>
          <w:p w14:paraId="1539B176" w14:textId="77777777" w:rsidR="009E4B54" w:rsidRDefault="009E4B54" w:rsidP="00CB3F66">
            <w:pPr>
              <w:rPr>
                <w:sz w:val="24"/>
              </w:rPr>
            </w:pPr>
            <w:r>
              <w:rPr>
                <w:noProof/>
              </w:rPr>
              <w:t xml:space="preserve"> </w:t>
            </w:r>
            <w:r>
              <w:rPr>
                <w:noProof/>
              </w:rPr>
              <w:drawing>
                <wp:inline distT="0" distB="0" distL="0" distR="0" wp14:anchorId="0D135824" wp14:editId="3A2919D8">
                  <wp:extent cx="361950" cy="1352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61950" cy="1352550"/>
                          </a:xfrm>
                          <a:prstGeom prst="rect">
                            <a:avLst/>
                          </a:prstGeom>
                        </pic:spPr>
                      </pic:pic>
                    </a:graphicData>
                  </a:graphic>
                </wp:inline>
              </w:drawing>
            </w:r>
            <w:r>
              <w:rPr>
                <w:noProof/>
              </w:rPr>
              <w:t xml:space="preserve">    </w:t>
            </w:r>
            <w:r>
              <w:rPr>
                <w:noProof/>
              </w:rPr>
              <w:drawing>
                <wp:inline distT="0" distB="0" distL="0" distR="0" wp14:anchorId="55D15938" wp14:editId="5B58ACCF">
                  <wp:extent cx="361950" cy="13525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61950" cy="1352550"/>
                          </a:xfrm>
                          <a:prstGeom prst="rect">
                            <a:avLst/>
                          </a:prstGeom>
                        </pic:spPr>
                      </pic:pic>
                    </a:graphicData>
                  </a:graphic>
                </wp:inline>
              </w:drawing>
            </w:r>
          </w:p>
        </w:tc>
        <w:tc>
          <w:tcPr>
            <w:tcW w:w="4405" w:type="dxa"/>
            <w:gridSpan w:val="2"/>
            <w:tcBorders>
              <w:top w:val="single" w:sz="4" w:space="0" w:color="000000"/>
              <w:left w:val="single" w:sz="4" w:space="0" w:color="000000"/>
              <w:bottom w:val="single" w:sz="4" w:space="0" w:color="000000"/>
              <w:right w:val="single" w:sz="4" w:space="0" w:color="000000"/>
            </w:tcBorders>
            <w:tcPrChange w:id="482" w:author="vivien gasston" w:date="2024-05-22T12:13:00Z">
              <w:tcPr>
                <w:tcW w:w="4405" w:type="dxa"/>
                <w:tcBorders>
                  <w:top w:val="single" w:sz="4" w:space="0" w:color="000000"/>
                  <w:left w:val="single" w:sz="4" w:space="0" w:color="000000"/>
                  <w:bottom w:val="single" w:sz="4" w:space="0" w:color="000000"/>
                  <w:right w:val="single" w:sz="4" w:space="0" w:color="000000"/>
                </w:tcBorders>
              </w:tcPr>
            </w:tcPrChange>
          </w:tcPr>
          <w:p w14:paraId="6159AFCA" w14:textId="77777777" w:rsidR="000B2271" w:rsidRDefault="009E4B54" w:rsidP="00CB3F66">
            <w:pPr>
              <w:ind w:left="3"/>
              <w:rPr>
                <w:sz w:val="24"/>
              </w:rPr>
            </w:pPr>
            <w:r>
              <w:rPr>
                <w:sz w:val="24"/>
              </w:rPr>
              <w:t>Draw pictures to show doubles.</w:t>
            </w:r>
          </w:p>
          <w:p w14:paraId="48B9D3DD" w14:textId="77777777" w:rsidR="009E4B54" w:rsidRDefault="009E4B54" w:rsidP="00CB3F66">
            <w:pPr>
              <w:ind w:left="3"/>
              <w:rPr>
                <w:sz w:val="24"/>
              </w:rPr>
            </w:pPr>
          </w:p>
          <w:p w14:paraId="1C01AC50" w14:textId="77777777" w:rsidR="009E4B54" w:rsidRDefault="009E4B54" w:rsidP="00CB3F66">
            <w:pPr>
              <w:ind w:left="3"/>
              <w:rPr>
                <w:sz w:val="24"/>
              </w:rPr>
            </w:pPr>
            <w:r>
              <w:rPr>
                <w:noProof/>
              </w:rPr>
              <w:drawing>
                <wp:inline distT="0" distB="0" distL="0" distR="0" wp14:anchorId="73EA5784" wp14:editId="002C4663">
                  <wp:extent cx="2699224" cy="1214651"/>
                  <wp:effectExtent l="0" t="0" r="635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716427" cy="1222392"/>
                          </a:xfrm>
                          <a:prstGeom prst="rect">
                            <a:avLst/>
                          </a:prstGeom>
                        </pic:spPr>
                      </pic:pic>
                    </a:graphicData>
                  </a:graphic>
                </wp:inline>
              </w:drawing>
            </w:r>
          </w:p>
        </w:tc>
        <w:tc>
          <w:tcPr>
            <w:tcW w:w="4536" w:type="dxa"/>
            <w:tcBorders>
              <w:top w:val="single" w:sz="4" w:space="0" w:color="000000"/>
              <w:left w:val="single" w:sz="4" w:space="0" w:color="000000"/>
              <w:bottom w:val="single" w:sz="4" w:space="0" w:color="000000"/>
              <w:right w:val="single" w:sz="4" w:space="0" w:color="000000"/>
            </w:tcBorders>
            <w:tcPrChange w:id="483" w:author="vivien gasston" w:date="2024-05-22T12:13:00Z">
              <w:tcPr>
                <w:tcW w:w="4536" w:type="dxa"/>
                <w:tcBorders>
                  <w:top w:val="single" w:sz="4" w:space="0" w:color="000000"/>
                  <w:left w:val="single" w:sz="4" w:space="0" w:color="000000"/>
                  <w:bottom w:val="single" w:sz="4" w:space="0" w:color="000000"/>
                  <w:right w:val="single" w:sz="4" w:space="0" w:color="000000"/>
                </w:tcBorders>
              </w:tcPr>
            </w:tcPrChange>
          </w:tcPr>
          <w:p w14:paraId="073C498A" w14:textId="77777777" w:rsidR="000B2271" w:rsidRDefault="00245326" w:rsidP="00CB3F66">
            <w:pPr>
              <w:rPr>
                <w:sz w:val="24"/>
              </w:rPr>
            </w:pPr>
            <w:r>
              <w:rPr>
                <w:noProof/>
              </w:rPr>
              <w:drawing>
                <wp:inline distT="0" distB="0" distL="0" distR="0" wp14:anchorId="3D94F8F1" wp14:editId="171EF924">
                  <wp:extent cx="1733550" cy="21717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733550" cy="2171700"/>
                          </a:xfrm>
                          <a:prstGeom prst="rect">
                            <a:avLst/>
                          </a:prstGeom>
                        </pic:spPr>
                      </pic:pic>
                    </a:graphicData>
                  </a:graphic>
                </wp:inline>
              </w:drawing>
            </w:r>
          </w:p>
          <w:p w14:paraId="2EDDE9C2" w14:textId="77777777" w:rsidR="00245326" w:rsidRDefault="00245326" w:rsidP="00CB3F66">
            <w:pPr>
              <w:rPr>
                <w:sz w:val="24"/>
              </w:rPr>
            </w:pPr>
            <w:r>
              <w:rPr>
                <w:sz w:val="24"/>
              </w:rPr>
              <w:t>Partition a number then double each number before recombining.</w:t>
            </w:r>
          </w:p>
        </w:tc>
      </w:tr>
      <w:tr w:rsidR="00CD6325" w14:paraId="4D5F72DC" w14:textId="77777777" w:rsidTr="003358FD">
        <w:trPr>
          <w:trHeight w:val="2885"/>
          <w:trPrChange w:id="484" w:author="vivien gasston" w:date="2024-05-22T12:13:00Z">
            <w:trPr>
              <w:trHeight w:val="2885"/>
            </w:trPr>
          </w:trPrChange>
        </w:trPr>
        <w:tc>
          <w:tcPr>
            <w:tcW w:w="536" w:type="dxa"/>
            <w:vMerge/>
            <w:tcBorders>
              <w:left w:val="single" w:sz="4" w:space="0" w:color="000000"/>
              <w:right w:val="single" w:sz="4" w:space="0" w:color="000000"/>
            </w:tcBorders>
            <w:tcPrChange w:id="485" w:author="vivien gasston" w:date="2024-05-22T12:13:00Z">
              <w:tcPr>
                <w:tcW w:w="536" w:type="dxa"/>
                <w:vMerge/>
                <w:tcBorders>
                  <w:left w:val="single" w:sz="4" w:space="0" w:color="000000"/>
                  <w:right w:val="single" w:sz="4" w:space="0" w:color="000000"/>
                </w:tcBorders>
              </w:tcPr>
            </w:tcPrChange>
          </w:tcPr>
          <w:p w14:paraId="274128C5" w14:textId="77777777" w:rsidR="00245326" w:rsidRDefault="00245326" w:rsidP="00CB3F66">
            <w:pPr>
              <w:ind w:left="61"/>
            </w:pPr>
          </w:p>
        </w:tc>
        <w:tc>
          <w:tcPr>
            <w:tcW w:w="1449" w:type="dxa"/>
            <w:tcBorders>
              <w:top w:val="single" w:sz="4" w:space="0" w:color="000000"/>
              <w:left w:val="single" w:sz="4" w:space="0" w:color="000000"/>
              <w:bottom w:val="single" w:sz="4" w:space="0" w:color="000000"/>
              <w:right w:val="single" w:sz="4" w:space="0" w:color="000000"/>
            </w:tcBorders>
            <w:tcPrChange w:id="486" w:author="vivien gasston" w:date="2024-05-22T12:13:00Z">
              <w:tcPr>
                <w:tcW w:w="1353" w:type="dxa"/>
                <w:tcBorders>
                  <w:top w:val="single" w:sz="4" w:space="0" w:color="000000"/>
                  <w:left w:val="single" w:sz="4" w:space="0" w:color="000000"/>
                  <w:bottom w:val="single" w:sz="4" w:space="0" w:color="000000"/>
                  <w:right w:val="single" w:sz="4" w:space="0" w:color="000000"/>
                </w:tcBorders>
              </w:tcPr>
            </w:tcPrChange>
          </w:tcPr>
          <w:p w14:paraId="09C5C52B" w14:textId="77777777" w:rsidR="00245326" w:rsidRPr="003358FD" w:rsidRDefault="00245326" w:rsidP="00CB3F66">
            <w:pPr>
              <w:rPr>
                <w:rFonts w:ascii="SassoonPrimaryInfant" w:hAnsi="SassoonPrimaryInfant"/>
                <w:rPrChange w:id="487" w:author="vivien gasston" w:date="2024-05-22T12:13:00Z">
                  <w:rPr/>
                </w:rPrChange>
              </w:rPr>
            </w:pPr>
            <w:r w:rsidRPr="003358FD">
              <w:rPr>
                <w:rFonts w:ascii="SassoonPrimaryInfant" w:hAnsi="SassoonPrimaryInfant"/>
                <w:rPrChange w:id="488" w:author="vivien gasston" w:date="2024-05-22T12:13:00Z">
                  <w:rPr/>
                </w:rPrChange>
              </w:rPr>
              <w:t>Counting in multiples.</w:t>
            </w:r>
          </w:p>
        </w:tc>
        <w:tc>
          <w:tcPr>
            <w:tcW w:w="4792" w:type="dxa"/>
            <w:tcBorders>
              <w:top w:val="single" w:sz="4" w:space="0" w:color="000000"/>
              <w:left w:val="single" w:sz="4" w:space="0" w:color="000000"/>
              <w:bottom w:val="single" w:sz="4" w:space="0" w:color="000000"/>
              <w:right w:val="single" w:sz="4" w:space="0" w:color="000000"/>
            </w:tcBorders>
            <w:tcPrChange w:id="489" w:author="vivien gasston" w:date="2024-05-22T12:13:00Z">
              <w:tcPr>
                <w:tcW w:w="4792" w:type="dxa"/>
                <w:tcBorders>
                  <w:top w:val="single" w:sz="4" w:space="0" w:color="000000"/>
                  <w:left w:val="single" w:sz="4" w:space="0" w:color="000000"/>
                  <w:bottom w:val="single" w:sz="4" w:space="0" w:color="000000"/>
                  <w:right w:val="single" w:sz="4" w:space="0" w:color="000000"/>
                </w:tcBorders>
              </w:tcPr>
            </w:tcPrChange>
          </w:tcPr>
          <w:p w14:paraId="0329AD8F" w14:textId="77777777" w:rsidR="00245326" w:rsidRDefault="00245326" w:rsidP="00CB3F66">
            <w:pPr>
              <w:rPr>
                <w:sz w:val="24"/>
              </w:rPr>
            </w:pPr>
            <w:r>
              <w:rPr>
                <w:sz w:val="24"/>
              </w:rPr>
              <w:t>Count in multiples supported by manipulatives.</w:t>
            </w:r>
          </w:p>
          <w:p w14:paraId="70F3FD7F" w14:textId="77777777" w:rsidR="00245326" w:rsidRDefault="00245326" w:rsidP="00CB3F66">
            <w:pPr>
              <w:rPr>
                <w:sz w:val="24"/>
              </w:rPr>
            </w:pPr>
            <w:r>
              <w:rPr>
                <w:noProof/>
              </w:rPr>
              <w:drawing>
                <wp:inline distT="0" distB="0" distL="0" distR="0" wp14:anchorId="1A4895CC" wp14:editId="6DA78408">
                  <wp:extent cx="737817" cy="457126"/>
                  <wp:effectExtent l="6985"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rot="16200000">
                            <a:off x="0" y="0"/>
                            <a:ext cx="748904" cy="463995"/>
                          </a:xfrm>
                          <a:prstGeom prst="rect">
                            <a:avLst/>
                          </a:prstGeom>
                        </pic:spPr>
                      </pic:pic>
                    </a:graphicData>
                  </a:graphic>
                </wp:inline>
              </w:drawing>
            </w:r>
            <w:r>
              <w:rPr>
                <w:noProof/>
              </w:rPr>
              <w:drawing>
                <wp:inline distT="0" distB="0" distL="0" distR="0" wp14:anchorId="4E810757" wp14:editId="470365C1">
                  <wp:extent cx="737817" cy="457126"/>
                  <wp:effectExtent l="6985"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rot="16200000">
                            <a:off x="0" y="0"/>
                            <a:ext cx="748904" cy="463995"/>
                          </a:xfrm>
                          <a:prstGeom prst="rect">
                            <a:avLst/>
                          </a:prstGeom>
                        </pic:spPr>
                      </pic:pic>
                    </a:graphicData>
                  </a:graphic>
                </wp:inline>
              </w:drawing>
            </w:r>
            <w:r>
              <w:rPr>
                <w:noProof/>
              </w:rPr>
              <w:drawing>
                <wp:inline distT="0" distB="0" distL="0" distR="0" wp14:anchorId="68636C16" wp14:editId="49367311">
                  <wp:extent cx="737817" cy="457126"/>
                  <wp:effectExtent l="6985"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rot="16200000">
                            <a:off x="0" y="0"/>
                            <a:ext cx="748904" cy="463995"/>
                          </a:xfrm>
                          <a:prstGeom prst="rect">
                            <a:avLst/>
                          </a:prstGeom>
                        </pic:spPr>
                      </pic:pic>
                    </a:graphicData>
                  </a:graphic>
                </wp:inline>
              </w:drawing>
            </w:r>
            <w:r>
              <w:rPr>
                <w:noProof/>
              </w:rPr>
              <w:drawing>
                <wp:inline distT="0" distB="0" distL="0" distR="0" wp14:anchorId="48E91C4E" wp14:editId="31EFC0F7">
                  <wp:extent cx="737817" cy="457126"/>
                  <wp:effectExtent l="6985"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rot="16200000">
                            <a:off x="0" y="0"/>
                            <a:ext cx="748904" cy="463995"/>
                          </a:xfrm>
                          <a:prstGeom prst="rect">
                            <a:avLst/>
                          </a:prstGeom>
                        </pic:spPr>
                      </pic:pic>
                    </a:graphicData>
                  </a:graphic>
                </wp:inline>
              </w:drawing>
            </w:r>
          </w:p>
          <w:p w14:paraId="5B50D3F8" w14:textId="77777777" w:rsidR="00245326" w:rsidRDefault="00245326" w:rsidP="00CB3F66">
            <w:pPr>
              <w:rPr>
                <w:sz w:val="24"/>
              </w:rPr>
            </w:pPr>
          </w:p>
          <w:p w14:paraId="46E0B1FA" w14:textId="77777777" w:rsidR="00245326" w:rsidRDefault="00245326" w:rsidP="00CB3F66">
            <w:pPr>
              <w:rPr>
                <w:sz w:val="24"/>
              </w:rPr>
            </w:pPr>
            <w:r>
              <w:rPr>
                <w:noProof/>
              </w:rPr>
              <w:drawing>
                <wp:inline distT="0" distB="0" distL="0" distR="0" wp14:anchorId="55CA9B65" wp14:editId="58B85F76">
                  <wp:extent cx="447675" cy="10287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47675" cy="1028700"/>
                          </a:xfrm>
                          <a:prstGeom prst="rect">
                            <a:avLst/>
                          </a:prstGeom>
                        </pic:spPr>
                      </pic:pic>
                    </a:graphicData>
                  </a:graphic>
                </wp:inline>
              </w:drawing>
            </w:r>
            <w:ins w:id="490" w:author="Joanne Lyon" w:date="2024-04-28T15:09:00Z">
              <w:r>
                <w:rPr>
                  <w:noProof/>
                </w:rPr>
                <w:drawing>
                  <wp:inline distT="0" distB="0" distL="0" distR="0" wp14:anchorId="34330FAE" wp14:editId="25ED4993">
                    <wp:extent cx="447675" cy="10287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47675" cy="1028700"/>
                            </a:xfrm>
                            <a:prstGeom prst="rect">
                              <a:avLst/>
                            </a:prstGeom>
                          </pic:spPr>
                        </pic:pic>
                      </a:graphicData>
                    </a:graphic>
                  </wp:inline>
                </w:drawing>
              </w:r>
              <w:r>
                <w:rPr>
                  <w:noProof/>
                </w:rPr>
                <w:drawing>
                  <wp:inline distT="0" distB="0" distL="0" distR="0" wp14:anchorId="1B2C4B32" wp14:editId="0D4D78E3">
                    <wp:extent cx="447675" cy="1028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47675" cy="1028700"/>
                            </a:xfrm>
                            <a:prstGeom prst="rect">
                              <a:avLst/>
                            </a:prstGeom>
                          </pic:spPr>
                        </pic:pic>
                      </a:graphicData>
                    </a:graphic>
                  </wp:inline>
                </w:drawing>
              </w:r>
            </w:ins>
          </w:p>
        </w:tc>
        <w:tc>
          <w:tcPr>
            <w:tcW w:w="4405" w:type="dxa"/>
            <w:gridSpan w:val="2"/>
            <w:tcBorders>
              <w:top w:val="single" w:sz="4" w:space="0" w:color="000000"/>
              <w:left w:val="single" w:sz="4" w:space="0" w:color="000000"/>
              <w:bottom w:val="single" w:sz="4" w:space="0" w:color="000000"/>
              <w:right w:val="single" w:sz="4" w:space="0" w:color="000000"/>
            </w:tcBorders>
            <w:tcPrChange w:id="491" w:author="vivien gasston" w:date="2024-05-22T12:13:00Z">
              <w:tcPr>
                <w:tcW w:w="4405" w:type="dxa"/>
                <w:tcBorders>
                  <w:top w:val="single" w:sz="4" w:space="0" w:color="000000"/>
                  <w:left w:val="single" w:sz="4" w:space="0" w:color="000000"/>
                  <w:bottom w:val="single" w:sz="4" w:space="0" w:color="000000"/>
                  <w:right w:val="single" w:sz="4" w:space="0" w:color="000000"/>
                </w:tcBorders>
              </w:tcPr>
            </w:tcPrChange>
          </w:tcPr>
          <w:p w14:paraId="35189857" w14:textId="77777777" w:rsidR="00AC2440" w:rsidRDefault="00AC2440" w:rsidP="00AC2440">
            <w:pPr>
              <w:ind w:left="3"/>
              <w:rPr>
                <w:ins w:id="492" w:author="Joanne Lyon" w:date="2024-04-28T15:10:00Z"/>
                <w:sz w:val="24"/>
              </w:rPr>
            </w:pPr>
            <w:ins w:id="493" w:author="Joanne Lyon" w:date="2024-04-28T15:09:00Z">
              <w:r>
                <w:rPr>
                  <w:noProof/>
                </w:rPr>
                <w:drawing>
                  <wp:inline distT="0" distB="0" distL="0" distR="0" wp14:anchorId="70234706" wp14:editId="1468919E">
                    <wp:extent cx="2544178" cy="1078173"/>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578608" cy="1092764"/>
                            </a:xfrm>
                            <a:prstGeom prst="rect">
                              <a:avLst/>
                            </a:prstGeom>
                          </pic:spPr>
                        </pic:pic>
                      </a:graphicData>
                    </a:graphic>
                  </wp:inline>
                </w:drawing>
              </w:r>
            </w:ins>
          </w:p>
          <w:p w14:paraId="0B991741" w14:textId="77777777" w:rsidR="00AC2440" w:rsidRPr="00AC2440" w:rsidRDefault="00AC2440" w:rsidP="00AC2440">
            <w:pPr>
              <w:ind w:left="3"/>
              <w:rPr>
                <w:color w:val="auto"/>
                <w:sz w:val="24"/>
                <w:rPrChange w:id="494" w:author="Joanne Lyon" w:date="2024-04-28T15:10:00Z">
                  <w:rPr>
                    <w:sz w:val="24"/>
                  </w:rPr>
                </w:rPrChange>
              </w:rPr>
            </w:pPr>
            <w:r>
              <w:rPr>
                <w:color w:val="auto"/>
                <w:sz w:val="24"/>
              </w:rPr>
              <w:t>Use a number line or pictures to continue to support counting in multiples.</w:t>
            </w:r>
          </w:p>
        </w:tc>
        <w:tc>
          <w:tcPr>
            <w:tcW w:w="4536" w:type="dxa"/>
            <w:tcBorders>
              <w:top w:val="single" w:sz="4" w:space="0" w:color="000000"/>
              <w:left w:val="single" w:sz="4" w:space="0" w:color="000000"/>
              <w:bottom w:val="single" w:sz="4" w:space="0" w:color="000000"/>
              <w:right w:val="single" w:sz="4" w:space="0" w:color="000000"/>
            </w:tcBorders>
            <w:tcPrChange w:id="495" w:author="vivien gasston" w:date="2024-05-22T12:13:00Z">
              <w:tcPr>
                <w:tcW w:w="4536" w:type="dxa"/>
                <w:tcBorders>
                  <w:top w:val="single" w:sz="4" w:space="0" w:color="000000"/>
                  <w:left w:val="single" w:sz="4" w:space="0" w:color="000000"/>
                  <w:bottom w:val="single" w:sz="4" w:space="0" w:color="000000"/>
                  <w:right w:val="single" w:sz="4" w:space="0" w:color="000000"/>
                </w:tcBorders>
              </w:tcPr>
            </w:tcPrChange>
          </w:tcPr>
          <w:p w14:paraId="0B1DBD55" w14:textId="77777777" w:rsidR="00245326" w:rsidRDefault="00C51157" w:rsidP="00CB3F66">
            <w:pPr>
              <w:rPr>
                <w:sz w:val="24"/>
              </w:rPr>
            </w:pPr>
            <w:r>
              <w:rPr>
                <w:sz w:val="24"/>
              </w:rPr>
              <w:t>Count in multiples. Write sequences with multiples of numbers.</w:t>
            </w:r>
          </w:p>
          <w:p w14:paraId="0EF51982" w14:textId="77777777" w:rsidR="00C51157" w:rsidRDefault="00C51157" w:rsidP="00CB3F66">
            <w:pPr>
              <w:rPr>
                <w:sz w:val="24"/>
              </w:rPr>
            </w:pPr>
          </w:p>
          <w:p w14:paraId="6BE04978" w14:textId="77777777" w:rsidR="00C51157" w:rsidRPr="00C51157" w:rsidRDefault="00C51157" w:rsidP="00C51157">
            <w:pPr>
              <w:jc w:val="center"/>
              <w:rPr>
                <w:b/>
                <w:sz w:val="40"/>
                <w:szCs w:val="40"/>
              </w:rPr>
            </w:pPr>
            <w:r w:rsidRPr="00C51157">
              <w:rPr>
                <w:b/>
                <w:sz w:val="40"/>
                <w:szCs w:val="40"/>
              </w:rPr>
              <w:t>2, 4, 6, 8, 10</w:t>
            </w:r>
          </w:p>
          <w:p w14:paraId="166F781B" w14:textId="77777777" w:rsidR="00C51157" w:rsidRDefault="00C51157" w:rsidP="00C51157">
            <w:pPr>
              <w:jc w:val="center"/>
              <w:rPr>
                <w:sz w:val="24"/>
              </w:rPr>
            </w:pPr>
            <w:r w:rsidRPr="00C51157">
              <w:rPr>
                <w:b/>
                <w:sz w:val="40"/>
                <w:szCs w:val="40"/>
              </w:rPr>
              <w:t>5, 10, 15, 20, 25</w:t>
            </w:r>
          </w:p>
        </w:tc>
      </w:tr>
      <w:tr w:rsidR="00C51157" w14:paraId="3BC80B55" w14:textId="77777777" w:rsidTr="003358FD">
        <w:trPr>
          <w:trHeight w:val="2885"/>
          <w:trPrChange w:id="496" w:author="vivien gasston" w:date="2024-05-22T12:13:00Z">
            <w:trPr>
              <w:trHeight w:val="2885"/>
            </w:trPr>
          </w:trPrChange>
        </w:trPr>
        <w:tc>
          <w:tcPr>
            <w:tcW w:w="536" w:type="dxa"/>
            <w:vMerge/>
            <w:tcBorders>
              <w:left w:val="single" w:sz="4" w:space="0" w:color="000000"/>
              <w:right w:val="single" w:sz="4" w:space="0" w:color="000000"/>
            </w:tcBorders>
            <w:tcPrChange w:id="497" w:author="vivien gasston" w:date="2024-05-22T12:13:00Z">
              <w:tcPr>
                <w:tcW w:w="536" w:type="dxa"/>
                <w:vMerge/>
                <w:tcBorders>
                  <w:left w:val="single" w:sz="4" w:space="0" w:color="000000"/>
                  <w:right w:val="single" w:sz="4" w:space="0" w:color="000000"/>
                </w:tcBorders>
              </w:tcPr>
            </w:tcPrChange>
          </w:tcPr>
          <w:p w14:paraId="61C62D99" w14:textId="77777777" w:rsidR="00C51157" w:rsidRDefault="00C51157" w:rsidP="00CB3F66">
            <w:pPr>
              <w:ind w:left="61"/>
            </w:pPr>
          </w:p>
        </w:tc>
        <w:tc>
          <w:tcPr>
            <w:tcW w:w="1449" w:type="dxa"/>
            <w:tcBorders>
              <w:top w:val="single" w:sz="4" w:space="0" w:color="000000"/>
              <w:left w:val="single" w:sz="4" w:space="0" w:color="000000"/>
              <w:bottom w:val="single" w:sz="4" w:space="0" w:color="000000"/>
              <w:right w:val="single" w:sz="4" w:space="0" w:color="000000"/>
            </w:tcBorders>
            <w:tcPrChange w:id="498" w:author="vivien gasston" w:date="2024-05-22T12:13:00Z">
              <w:tcPr>
                <w:tcW w:w="1353" w:type="dxa"/>
                <w:tcBorders>
                  <w:top w:val="single" w:sz="4" w:space="0" w:color="000000"/>
                  <w:left w:val="single" w:sz="4" w:space="0" w:color="000000"/>
                  <w:bottom w:val="single" w:sz="4" w:space="0" w:color="000000"/>
                  <w:right w:val="single" w:sz="4" w:space="0" w:color="000000"/>
                </w:tcBorders>
              </w:tcPr>
            </w:tcPrChange>
          </w:tcPr>
          <w:p w14:paraId="0AD031F5" w14:textId="77777777" w:rsidR="00C51157" w:rsidRPr="003358FD" w:rsidRDefault="00C51157" w:rsidP="00CB3F66">
            <w:pPr>
              <w:rPr>
                <w:rFonts w:ascii="SassoonPrimaryInfant" w:hAnsi="SassoonPrimaryInfant"/>
                <w:rPrChange w:id="499" w:author="vivien gasston" w:date="2024-05-22T12:13:00Z">
                  <w:rPr/>
                </w:rPrChange>
              </w:rPr>
            </w:pPr>
            <w:r w:rsidRPr="003358FD">
              <w:rPr>
                <w:rFonts w:ascii="SassoonPrimaryInfant" w:hAnsi="SassoonPrimaryInfant"/>
                <w:rPrChange w:id="500" w:author="vivien gasston" w:date="2024-05-22T12:13:00Z">
                  <w:rPr/>
                </w:rPrChange>
              </w:rPr>
              <w:t>Repeated addition.</w:t>
            </w:r>
          </w:p>
        </w:tc>
        <w:tc>
          <w:tcPr>
            <w:tcW w:w="4792" w:type="dxa"/>
            <w:tcBorders>
              <w:top w:val="single" w:sz="4" w:space="0" w:color="000000"/>
              <w:left w:val="single" w:sz="4" w:space="0" w:color="000000"/>
              <w:bottom w:val="single" w:sz="4" w:space="0" w:color="000000"/>
              <w:right w:val="single" w:sz="4" w:space="0" w:color="000000"/>
            </w:tcBorders>
            <w:tcPrChange w:id="501" w:author="vivien gasston" w:date="2024-05-22T12:13:00Z">
              <w:tcPr>
                <w:tcW w:w="4792" w:type="dxa"/>
                <w:tcBorders>
                  <w:top w:val="single" w:sz="4" w:space="0" w:color="000000"/>
                  <w:left w:val="single" w:sz="4" w:space="0" w:color="000000"/>
                  <w:bottom w:val="single" w:sz="4" w:space="0" w:color="000000"/>
                  <w:right w:val="single" w:sz="4" w:space="0" w:color="000000"/>
                </w:tcBorders>
              </w:tcPr>
            </w:tcPrChange>
          </w:tcPr>
          <w:p w14:paraId="701942A4" w14:textId="77777777" w:rsidR="00C51157" w:rsidRDefault="00C51157" w:rsidP="00CB3F66">
            <w:pPr>
              <w:rPr>
                <w:sz w:val="24"/>
              </w:rPr>
            </w:pPr>
            <w:r>
              <w:rPr>
                <w:sz w:val="24"/>
              </w:rPr>
              <w:t>Use objects to add equal groups.</w:t>
            </w:r>
          </w:p>
          <w:p w14:paraId="141E8817" w14:textId="77777777" w:rsidR="00C51157" w:rsidRDefault="00C51157" w:rsidP="00CB3F66">
            <w:pPr>
              <w:rPr>
                <w:sz w:val="24"/>
              </w:rPr>
            </w:pPr>
            <w:r>
              <w:rPr>
                <w:noProof/>
              </w:rPr>
              <w:drawing>
                <wp:inline distT="0" distB="0" distL="0" distR="0" wp14:anchorId="0AA70530" wp14:editId="447EAB0C">
                  <wp:extent cx="476250" cy="6477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6250" cy="647700"/>
                          </a:xfrm>
                          <a:prstGeom prst="rect">
                            <a:avLst/>
                          </a:prstGeom>
                        </pic:spPr>
                      </pic:pic>
                    </a:graphicData>
                  </a:graphic>
                </wp:inline>
              </w:drawing>
            </w:r>
            <w:r>
              <w:rPr>
                <w:noProof/>
              </w:rPr>
              <w:drawing>
                <wp:inline distT="0" distB="0" distL="0" distR="0" wp14:anchorId="4A74D66E" wp14:editId="7F532973">
                  <wp:extent cx="476250" cy="6477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6250" cy="647700"/>
                          </a:xfrm>
                          <a:prstGeom prst="rect">
                            <a:avLst/>
                          </a:prstGeom>
                        </pic:spPr>
                      </pic:pic>
                    </a:graphicData>
                  </a:graphic>
                </wp:inline>
              </w:drawing>
            </w:r>
            <w:r>
              <w:rPr>
                <w:noProof/>
              </w:rPr>
              <w:drawing>
                <wp:inline distT="0" distB="0" distL="0" distR="0" wp14:anchorId="346A2BC5" wp14:editId="681DFC4E">
                  <wp:extent cx="476250" cy="6477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6250" cy="647700"/>
                          </a:xfrm>
                          <a:prstGeom prst="rect">
                            <a:avLst/>
                          </a:prstGeom>
                        </pic:spPr>
                      </pic:pic>
                    </a:graphicData>
                  </a:graphic>
                </wp:inline>
              </w:drawing>
            </w:r>
            <w:r>
              <w:rPr>
                <w:noProof/>
              </w:rPr>
              <w:drawing>
                <wp:inline distT="0" distB="0" distL="0" distR="0" wp14:anchorId="61653113" wp14:editId="02187F98">
                  <wp:extent cx="476250" cy="6477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6250" cy="647700"/>
                          </a:xfrm>
                          <a:prstGeom prst="rect">
                            <a:avLst/>
                          </a:prstGeom>
                        </pic:spPr>
                      </pic:pic>
                    </a:graphicData>
                  </a:graphic>
                </wp:inline>
              </w:drawing>
            </w:r>
          </w:p>
          <w:p w14:paraId="72578D3B" w14:textId="77777777" w:rsidR="00C51157" w:rsidRDefault="00C51157" w:rsidP="00CB3F66">
            <w:pPr>
              <w:rPr>
                <w:sz w:val="24"/>
              </w:rPr>
            </w:pPr>
          </w:p>
          <w:p w14:paraId="23D1F716" w14:textId="77777777" w:rsidR="00C51157" w:rsidRDefault="00C51157" w:rsidP="00CB3F66">
            <w:pPr>
              <w:rPr>
                <w:sz w:val="24"/>
              </w:rPr>
            </w:pPr>
            <w:r>
              <w:rPr>
                <w:noProof/>
              </w:rPr>
              <w:drawing>
                <wp:inline distT="0" distB="0" distL="0" distR="0" wp14:anchorId="00E3ADF5" wp14:editId="39954B46">
                  <wp:extent cx="523875" cy="9048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3875" cy="904875"/>
                          </a:xfrm>
                          <a:prstGeom prst="rect">
                            <a:avLst/>
                          </a:prstGeom>
                        </pic:spPr>
                      </pic:pic>
                    </a:graphicData>
                  </a:graphic>
                </wp:inline>
              </w:drawing>
            </w:r>
            <w:r>
              <w:rPr>
                <w:noProof/>
              </w:rPr>
              <w:drawing>
                <wp:inline distT="0" distB="0" distL="0" distR="0" wp14:anchorId="2F75A0E7" wp14:editId="4EAA9AE7">
                  <wp:extent cx="523875" cy="9048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3875" cy="904875"/>
                          </a:xfrm>
                          <a:prstGeom prst="rect">
                            <a:avLst/>
                          </a:prstGeom>
                        </pic:spPr>
                      </pic:pic>
                    </a:graphicData>
                  </a:graphic>
                </wp:inline>
              </w:drawing>
            </w:r>
            <w:r>
              <w:rPr>
                <w:noProof/>
              </w:rPr>
              <w:drawing>
                <wp:inline distT="0" distB="0" distL="0" distR="0" wp14:anchorId="020579B9" wp14:editId="271B4D9B">
                  <wp:extent cx="523875" cy="9048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3875" cy="904875"/>
                          </a:xfrm>
                          <a:prstGeom prst="rect">
                            <a:avLst/>
                          </a:prstGeom>
                        </pic:spPr>
                      </pic:pic>
                    </a:graphicData>
                  </a:graphic>
                </wp:inline>
              </w:drawing>
            </w:r>
          </w:p>
        </w:tc>
        <w:tc>
          <w:tcPr>
            <w:tcW w:w="4405" w:type="dxa"/>
            <w:gridSpan w:val="2"/>
            <w:tcBorders>
              <w:top w:val="single" w:sz="4" w:space="0" w:color="000000"/>
              <w:left w:val="single" w:sz="4" w:space="0" w:color="000000"/>
              <w:bottom w:val="single" w:sz="4" w:space="0" w:color="000000"/>
              <w:right w:val="single" w:sz="4" w:space="0" w:color="000000"/>
            </w:tcBorders>
            <w:tcPrChange w:id="502" w:author="vivien gasston" w:date="2024-05-22T12:13:00Z">
              <w:tcPr>
                <w:tcW w:w="4405" w:type="dxa"/>
                <w:tcBorders>
                  <w:top w:val="single" w:sz="4" w:space="0" w:color="000000"/>
                  <w:left w:val="single" w:sz="4" w:space="0" w:color="000000"/>
                  <w:bottom w:val="single" w:sz="4" w:space="0" w:color="000000"/>
                  <w:right w:val="single" w:sz="4" w:space="0" w:color="000000"/>
                </w:tcBorders>
              </w:tcPr>
            </w:tcPrChange>
          </w:tcPr>
          <w:p w14:paraId="4900DB23" w14:textId="77777777" w:rsidR="00C51157" w:rsidRDefault="00C51157" w:rsidP="00CB3F66">
            <w:pPr>
              <w:ind w:left="3"/>
              <w:rPr>
                <w:sz w:val="24"/>
              </w:rPr>
            </w:pPr>
            <w:r>
              <w:rPr>
                <w:sz w:val="24"/>
              </w:rPr>
              <w:t>There are 3 plates. Each plate has 2 biscuits on. How many biscuits are there?</w:t>
            </w:r>
          </w:p>
          <w:p w14:paraId="40E3A6E1" w14:textId="77777777" w:rsidR="00CD6325" w:rsidRDefault="00C51157" w:rsidP="00CB3F66">
            <w:pPr>
              <w:ind w:left="3"/>
              <w:rPr>
                <w:sz w:val="24"/>
              </w:rPr>
            </w:pPr>
            <w:r>
              <w:rPr>
                <w:noProof/>
              </w:rPr>
              <w:drawing>
                <wp:inline distT="0" distB="0" distL="0" distR="0" wp14:anchorId="5D7CEAE8" wp14:editId="1C4CAE95">
                  <wp:extent cx="300250" cy="300250"/>
                  <wp:effectExtent l="0" t="0" r="508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7041" cy="307041"/>
                          </a:xfrm>
                          <a:prstGeom prst="rect">
                            <a:avLst/>
                          </a:prstGeom>
                        </pic:spPr>
                      </pic:pic>
                    </a:graphicData>
                  </a:graphic>
                </wp:inline>
              </w:drawing>
            </w:r>
            <w:r>
              <w:rPr>
                <w:noProof/>
              </w:rPr>
              <w:drawing>
                <wp:inline distT="0" distB="0" distL="0" distR="0" wp14:anchorId="44D25DF9" wp14:editId="556BFD1C">
                  <wp:extent cx="300250" cy="300250"/>
                  <wp:effectExtent l="0" t="0" r="5080"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7041" cy="307041"/>
                          </a:xfrm>
                          <a:prstGeom prst="rect">
                            <a:avLst/>
                          </a:prstGeom>
                        </pic:spPr>
                      </pic:pic>
                    </a:graphicData>
                  </a:graphic>
                </wp:inline>
              </w:drawing>
            </w:r>
            <w:r>
              <w:rPr>
                <w:sz w:val="24"/>
              </w:rPr>
              <w:t xml:space="preserve">                   </w:t>
            </w:r>
            <w:r w:rsidR="00CD6325">
              <w:rPr>
                <w:sz w:val="24"/>
              </w:rPr>
              <w:t xml:space="preserve">                    </w:t>
            </w:r>
            <w:r>
              <w:rPr>
                <w:sz w:val="24"/>
              </w:rPr>
              <w:t xml:space="preserve">  </w:t>
            </w:r>
            <w:r>
              <w:rPr>
                <w:noProof/>
              </w:rPr>
              <w:drawing>
                <wp:inline distT="0" distB="0" distL="0" distR="0" wp14:anchorId="2ADA0B57" wp14:editId="09F1DF3A">
                  <wp:extent cx="300250" cy="300250"/>
                  <wp:effectExtent l="0" t="0" r="5080" b="508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7041" cy="307041"/>
                          </a:xfrm>
                          <a:prstGeom prst="rect">
                            <a:avLst/>
                          </a:prstGeom>
                        </pic:spPr>
                      </pic:pic>
                    </a:graphicData>
                  </a:graphic>
                </wp:inline>
              </w:drawing>
            </w:r>
            <w:r>
              <w:rPr>
                <w:noProof/>
              </w:rPr>
              <w:drawing>
                <wp:inline distT="0" distB="0" distL="0" distR="0" wp14:anchorId="1F0D66A6" wp14:editId="6027B915">
                  <wp:extent cx="300250" cy="300250"/>
                  <wp:effectExtent l="0" t="0" r="5080"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7041" cy="307041"/>
                          </a:xfrm>
                          <a:prstGeom prst="rect">
                            <a:avLst/>
                          </a:prstGeom>
                        </pic:spPr>
                      </pic:pic>
                    </a:graphicData>
                  </a:graphic>
                </wp:inline>
              </w:drawing>
            </w:r>
            <w:r>
              <w:rPr>
                <w:sz w:val="24"/>
              </w:rPr>
              <w:t xml:space="preserve">  </w:t>
            </w:r>
          </w:p>
          <w:p w14:paraId="7885E56B" w14:textId="77777777" w:rsidR="00C51157" w:rsidRDefault="00C51157" w:rsidP="00CB3F66">
            <w:pPr>
              <w:ind w:left="3"/>
              <w:rPr>
                <w:sz w:val="24"/>
              </w:rPr>
            </w:pPr>
            <w:r>
              <w:rPr>
                <w:sz w:val="24"/>
              </w:rPr>
              <w:t xml:space="preserve">   </w:t>
            </w:r>
          </w:p>
          <w:p w14:paraId="43BF385A" w14:textId="77777777" w:rsidR="00C51157" w:rsidRDefault="00CD6325" w:rsidP="00CD6325">
            <w:pPr>
              <w:rPr>
                <w:sz w:val="24"/>
              </w:rPr>
            </w:pPr>
            <w:r>
              <w:rPr>
                <w:sz w:val="24"/>
              </w:rPr>
              <w:t xml:space="preserve">                             </w:t>
            </w:r>
            <w:r w:rsidR="00C51157">
              <w:rPr>
                <w:noProof/>
              </w:rPr>
              <w:drawing>
                <wp:inline distT="0" distB="0" distL="0" distR="0" wp14:anchorId="6EF43F1B" wp14:editId="2B25DEE7">
                  <wp:extent cx="300250" cy="300250"/>
                  <wp:effectExtent l="0" t="0" r="508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7041" cy="307041"/>
                          </a:xfrm>
                          <a:prstGeom prst="rect">
                            <a:avLst/>
                          </a:prstGeom>
                        </pic:spPr>
                      </pic:pic>
                    </a:graphicData>
                  </a:graphic>
                </wp:inline>
              </w:drawing>
            </w:r>
            <w:r w:rsidR="00C51157">
              <w:rPr>
                <w:noProof/>
              </w:rPr>
              <w:drawing>
                <wp:inline distT="0" distB="0" distL="0" distR="0" wp14:anchorId="66E51391" wp14:editId="7D2C7EBC">
                  <wp:extent cx="300250" cy="300250"/>
                  <wp:effectExtent l="0" t="0" r="5080" b="5080"/>
                  <wp:docPr id="24096" name="Picture 2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7041" cy="307041"/>
                          </a:xfrm>
                          <a:prstGeom prst="rect">
                            <a:avLst/>
                          </a:prstGeom>
                        </pic:spPr>
                      </pic:pic>
                    </a:graphicData>
                  </a:graphic>
                </wp:inline>
              </w:drawing>
            </w:r>
          </w:p>
          <w:p w14:paraId="19E19F8D" w14:textId="77777777" w:rsidR="00CD6325" w:rsidRDefault="00CD6325" w:rsidP="00CD6325">
            <w:pPr>
              <w:rPr>
                <w:sz w:val="24"/>
              </w:rPr>
            </w:pPr>
          </w:p>
          <w:p w14:paraId="7FB2A94E" w14:textId="77777777" w:rsidR="00CD6325" w:rsidRDefault="00CD6325" w:rsidP="00CD6325">
            <w:pPr>
              <w:rPr>
                <w:sz w:val="24"/>
              </w:rPr>
            </w:pPr>
            <w:r>
              <w:rPr>
                <w:sz w:val="24"/>
              </w:rPr>
              <w:t>2 + 2 + 2 = 6</w:t>
            </w:r>
          </w:p>
          <w:p w14:paraId="04160150" w14:textId="77777777" w:rsidR="00CD6325" w:rsidRDefault="00CD6325" w:rsidP="00CD6325">
            <w:pPr>
              <w:rPr>
                <w:sz w:val="24"/>
              </w:rPr>
            </w:pPr>
          </w:p>
          <w:p w14:paraId="5B3D03CC" w14:textId="77777777" w:rsidR="00CD6325" w:rsidRDefault="00CD6325" w:rsidP="00CD6325">
            <w:pPr>
              <w:rPr>
                <w:sz w:val="24"/>
              </w:rPr>
            </w:pPr>
          </w:p>
          <w:p w14:paraId="4EC7899E" w14:textId="77777777" w:rsidR="00CD6325" w:rsidRDefault="00CD6325" w:rsidP="00CD6325">
            <w:pPr>
              <w:rPr>
                <w:sz w:val="24"/>
              </w:rPr>
            </w:pPr>
            <w:r>
              <w:rPr>
                <w:sz w:val="24"/>
              </w:rPr>
              <w:t>Use a number line to show repeated addition.</w:t>
            </w:r>
          </w:p>
          <w:p w14:paraId="57F74A70" w14:textId="77777777" w:rsidR="00CD6325" w:rsidRDefault="00CD6325" w:rsidP="00CD6325">
            <w:pPr>
              <w:rPr>
                <w:sz w:val="24"/>
              </w:rPr>
            </w:pPr>
          </w:p>
          <w:p w14:paraId="44EF94F0" w14:textId="77777777" w:rsidR="00CD6325" w:rsidRDefault="00CD6325" w:rsidP="00CD6325">
            <w:pPr>
              <w:rPr>
                <w:sz w:val="24"/>
              </w:rPr>
            </w:pPr>
            <w:r>
              <w:rPr>
                <w:noProof/>
              </w:rPr>
              <w:drawing>
                <wp:inline distT="0" distB="0" distL="0" distR="0" wp14:anchorId="2F06E311" wp14:editId="3641C4E4">
                  <wp:extent cx="2524836" cy="449004"/>
                  <wp:effectExtent l="0" t="0" r="8890" b="8255"/>
                  <wp:docPr id="24097" name="Picture 2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594398" cy="461375"/>
                          </a:xfrm>
                          <a:prstGeom prst="rect">
                            <a:avLst/>
                          </a:prstGeom>
                        </pic:spPr>
                      </pic:pic>
                    </a:graphicData>
                  </a:graphic>
                </wp:inline>
              </w:drawing>
            </w:r>
          </w:p>
        </w:tc>
        <w:tc>
          <w:tcPr>
            <w:tcW w:w="4536" w:type="dxa"/>
            <w:tcBorders>
              <w:top w:val="single" w:sz="4" w:space="0" w:color="000000"/>
              <w:left w:val="single" w:sz="4" w:space="0" w:color="000000"/>
              <w:bottom w:val="single" w:sz="4" w:space="0" w:color="000000"/>
              <w:right w:val="single" w:sz="4" w:space="0" w:color="000000"/>
            </w:tcBorders>
            <w:tcPrChange w:id="503" w:author="vivien gasston" w:date="2024-05-22T12:13:00Z">
              <w:tcPr>
                <w:tcW w:w="4536" w:type="dxa"/>
                <w:tcBorders>
                  <w:top w:val="single" w:sz="4" w:space="0" w:color="000000"/>
                  <w:left w:val="single" w:sz="4" w:space="0" w:color="000000"/>
                  <w:bottom w:val="single" w:sz="4" w:space="0" w:color="000000"/>
                  <w:right w:val="single" w:sz="4" w:space="0" w:color="000000"/>
                </w:tcBorders>
              </w:tcPr>
            </w:tcPrChange>
          </w:tcPr>
          <w:p w14:paraId="36318465" w14:textId="77777777" w:rsidR="00C51157" w:rsidRDefault="00CD6325" w:rsidP="00CB3F66">
            <w:pPr>
              <w:rPr>
                <w:sz w:val="24"/>
              </w:rPr>
            </w:pPr>
            <w:r>
              <w:rPr>
                <w:sz w:val="24"/>
              </w:rPr>
              <w:t>Write addition sentences to describe objects and pictures.</w:t>
            </w:r>
          </w:p>
          <w:p w14:paraId="24B0DBED" w14:textId="77777777" w:rsidR="00CD6325" w:rsidRDefault="00CD6325" w:rsidP="00CB3F66">
            <w:pPr>
              <w:rPr>
                <w:ins w:id="504" w:author="Joanne Lyon" w:date="2024-04-28T18:47:00Z"/>
                <w:noProof/>
              </w:rPr>
            </w:pPr>
            <w:del w:id="505" w:author="Joanne Lyon" w:date="2024-04-28T18:47:00Z">
              <w:r w:rsidDel="00AC5250">
                <w:rPr>
                  <w:noProof/>
                </w:rPr>
                <w:drawing>
                  <wp:inline distT="0" distB="0" distL="0" distR="0" wp14:anchorId="142B1DC5" wp14:editId="5521D838">
                    <wp:extent cx="2790207" cy="1091820"/>
                    <wp:effectExtent l="0" t="0" r="0" b="0"/>
                    <wp:docPr id="24098" name="Picture 2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811428" cy="1100124"/>
                            </a:xfrm>
                            <a:prstGeom prst="rect">
                              <a:avLst/>
                            </a:prstGeom>
                          </pic:spPr>
                        </pic:pic>
                      </a:graphicData>
                    </a:graphic>
                  </wp:inline>
                </w:drawing>
              </w:r>
            </w:del>
            <w:ins w:id="506" w:author="Joanne Lyon" w:date="2024-04-28T18:47:00Z">
              <w:r w:rsidR="00AC5250">
                <w:rPr>
                  <w:noProof/>
                </w:rPr>
                <w:t xml:space="preserve"> </w:t>
              </w:r>
              <w:r w:rsidR="00AC5250">
                <w:rPr>
                  <w:noProof/>
                </w:rPr>
                <mc:AlternateContent>
                  <mc:Choice Requires="wpg">
                    <w:drawing>
                      <wp:inline distT="0" distB="0" distL="0" distR="0" wp14:anchorId="0E70CB64" wp14:editId="18377626">
                        <wp:extent cx="1138428" cy="381000"/>
                        <wp:effectExtent l="0" t="0" r="0" b="0"/>
                        <wp:docPr id="13" name="Group 13"/>
                        <wp:cNvGraphicFramePr/>
                        <a:graphic xmlns:a="http://schemas.openxmlformats.org/drawingml/2006/main">
                          <a:graphicData uri="http://schemas.microsoft.com/office/word/2010/wordprocessingGroup">
                            <wpg:wgp>
                              <wpg:cNvGrpSpPr/>
                              <wpg:grpSpPr>
                                <a:xfrm>
                                  <a:off x="0" y="0"/>
                                  <a:ext cx="1138428" cy="381000"/>
                                  <a:chOff x="0" y="0"/>
                                  <a:chExt cx="1138428" cy="381000"/>
                                </a:xfrm>
                              </wpg:grpSpPr>
                              <pic:pic xmlns:pic="http://schemas.openxmlformats.org/drawingml/2006/picture">
                                <pic:nvPicPr>
                                  <pic:cNvPr id="28" name="Picture 28"/>
                                  <pic:cNvPicPr/>
                                </pic:nvPicPr>
                                <pic:blipFill>
                                  <a:blip r:embed="rId185"/>
                                  <a:stretch>
                                    <a:fillRect/>
                                  </a:stretch>
                                </pic:blipFill>
                                <pic:spPr>
                                  <a:xfrm>
                                    <a:off x="0" y="0"/>
                                    <a:ext cx="376428" cy="381000"/>
                                  </a:xfrm>
                                  <a:prstGeom prst="rect">
                                    <a:avLst/>
                                  </a:prstGeom>
                                </pic:spPr>
                              </pic:pic>
                              <pic:pic xmlns:pic="http://schemas.openxmlformats.org/drawingml/2006/picture">
                                <pic:nvPicPr>
                                  <pic:cNvPr id="30" name="Picture 30"/>
                                  <pic:cNvPicPr/>
                                </pic:nvPicPr>
                                <pic:blipFill>
                                  <a:blip r:embed="rId185"/>
                                  <a:stretch>
                                    <a:fillRect/>
                                  </a:stretch>
                                </pic:blipFill>
                                <pic:spPr>
                                  <a:xfrm>
                                    <a:off x="381000" y="0"/>
                                    <a:ext cx="376428" cy="381000"/>
                                  </a:xfrm>
                                  <a:prstGeom prst="rect">
                                    <a:avLst/>
                                  </a:prstGeom>
                                </pic:spPr>
                              </pic:pic>
                              <pic:pic xmlns:pic="http://schemas.openxmlformats.org/drawingml/2006/picture">
                                <pic:nvPicPr>
                                  <pic:cNvPr id="31" name="Picture 31"/>
                                  <pic:cNvPicPr/>
                                </pic:nvPicPr>
                                <pic:blipFill>
                                  <a:blip r:embed="rId185"/>
                                  <a:stretch>
                                    <a:fillRect/>
                                  </a:stretch>
                                </pic:blipFill>
                                <pic:spPr>
                                  <a:xfrm>
                                    <a:off x="762000" y="0"/>
                                    <a:ext cx="376428" cy="381000"/>
                                  </a:xfrm>
                                  <a:prstGeom prst="rect">
                                    <a:avLst/>
                                  </a:prstGeom>
                                </pic:spPr>
                              </pic:pic>
                            </wpg:wgp>
                          </a:graphicData>
                        </a:graphic>
                      </wp:inline>
                    </w:drawing>
                  </mc:Choice>
                  <mc:Fallback>
                    <w:pict>
                      <v:group w14:anchorId="12147A22" id="Group 13" o:spid="_x0000_s1026" style="width:89.65pt;height:30pt;mso-position-horizontal-relative:char;mso-position-vertical-relative:line" coordsize="11384,3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">
                        <v:shape id="Picture 28" o:spid="_x0000_s1027" type="#_x0000_t75" style="position:absolute;width:376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">
                          <v:imagedata r:id="rId186" o:title=""/>
                        </v:shape>
                        <v:shape id="Picture 30" o:spid="_x0000_s1028" type="#_x0000_t75" style="position:absolute;left:3810;width:376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">
                          <v:imagedata r:id="rId186" o:title=""/>
                        </v:shape>
                        <v:shape id="Picture 31" o:spid="_x0000_s1029" type="#_x0000_t75" style="position:absolute;left:7620;width:376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">
                          <v:imagedata r:id="rId186" o:title=""/>
                        </v:shape>
                        <w10:anchorlock/>
                      </v:group>
                    </w:pict>
                  </mc:Fallback>
                </mc:AlternateContent>
              </w:r>
            </w:ins>
          </w:p>
          <w:p w14:paraId="2FF1E6A5" w14:textId="77777777" w:rsidR="00AC5250" w:rsidRDefault="00AC5250" w:rsidP="00CB3F66">
            <w:pPr>
              <w:rPr>
                <w:ins w:id="507" w:author="Joanne Lyon" w:date="2024-04-28T18:47:00Z"/>
                <w:noProof/>
              </w:rPr>
            </w:pPr>
          </w:p>
          <w:p w14:paraId="6E2A0FB8" w14:textId="77777777" w:rsidR="00AC5250" w:rsidRDefault="00AC5250" w:rsidP="00AC5250">
            <w:pPr>
              <w:ind w:left="58"/>
              <w:rPr>
                <w:ins w:id="508" w:author="Joanne Lyon" w:date="2024-04-28T18:47:00Z"/>
              </w:rPr>
            </w:pPr>
            <w:ins w:id="509" w:author="Joanne Lyon" w:date="2024-04-28T18:47:00Z">
              <w:r>
                <w:rPr>
                  <w:sz w:val="24"/>
                </w:rPr>
                <w:t xml:space="preserve">2 + 2 + 2 = 6 </w:t>
              </w:r>
            </w:ins>
          </w:p>
          <w:p w14:paraId="5EAA067E" w14:textId="77777777" w:rsidR="00AC5250" w:rsidRDefault="00AC5250" w:rsidP="00CB3F66">
            <w:pPr>
              <w:rPr>
                <w:sz w:val="24"/>
              </w:rPr>
            </w:pPr>
          </w:p>
        </w:tc>
      </w:tr>
      <w:tr w:rsidR="00CD6325" w14:paraId="7AFC68AE" w14:textId="77777777" w:rsidTr="003358FD">
        <w:trPr>
          <w:trHeight w:val="2885"/>
          <w:trPrChange w:id="510" w:author="vivien gasston" w:date="2024-05-22T12:13:00Z">
            <w:trPr>
              <w:trHeight w:val="2885"/>
            </w:trPr>
          </w:trPrChange>
        </w:trPr>
        <w:tc>
          <w:tcPr>
            <w:tcW w:w="536" w:type="dxa"/>
            <w:vMerge/>
            <w:tcBorders>
              <w:left w:val="single" w:sz="4" w:space="0" w:color="000000"/>
              <w:right w:val="single" w:sz="4" w:space="0" w:color="000000"/>
            </w:tcBorders>
            <w:tcPrChange w:id="511" w:author="vivien gasston" w:date="2024-05-22T12:13:00Z">
              <w:tcPr>
                <w:tcW w:w="536" w:type="dxa"/>
                <w:vMerge/>
                <w:tcBorders>
                  <w:left w:val="single" w:sz="4" w:space="0" w:color="000000"/>
                  <w:right w:val="single" w:sz="4" w:space="0" w:color="000000"/>
                </w:tcBorders>
              </w:tcPr>
            </w:tcPrChange>
          </w:tcPr>
          <w:p w14:paraId="04678384" w14:textId="77777777" w:rsidR="00CD6325" w:rsidRDefault="00CD6325" w:rsidP="00CB3F66">
            <w:pPr>
              <w:ind w:left="61"/>
            </w:pPr>
          </w:p>
        </w:tc>
        <w:tc>
          <w:tcPr>
            <w:tcW w:w="1449" w:type="dxa"/>
            <w:tcBorders>
              <w:top w:val="single" w:sz="4" w:space="0" w:color="000000"/>
              <w:left w:val="single" w:sz="4" w:space="0" w:color="000000"/>
              <w:bottom w:val="single" w:sz="4" w:space="0" w:color="000000"/>
              <w:right w:val="single" w:sz="4" w:space="0" w:color="000000"/>
            </w:tcBorders>
            <w:tcPrChange w:id="512" w:author="vivien gasston" w:date="2024-05-22T12:13:00Z">
              <w:tcPr>
                <w:tcW w:w="1353" w:type="dxa"/>
                <w:tcBorders>
                  <w:top w:val="single" w:sz="4" w:space="0" w:color="000000"/>
                  <w:left w:val="single" w:sz="4" w:space="0" w:color="000000"/>
                  <w:bottom w:val="single" w:sz="4" w:space="0" w:color="000000"/>
                  <w:right w:val="single" w:sz="4" w:space="0" w:color="000000"/>
                </w:tcBorders>
              </w:tcPr>
            </w:tcPrChange>
          </w:tcPr>
          <w:p w14:paraId="122D04F2" w14:textId="77777777" w:rsidR="00CD6325" w:rsidRPr="003358FD" w:rsidRDefault="00CD6325" w:rsidP="00CD6325">
            <w:pPr>
              <w:rPr>
                <w:rFonts w:ascii="SassoonPrimaryInfant" w:hAnsi="SassoonPrimaryInfant"/>
                <w:rPrChange w:id="513" w:author="vivien gasston" w:date="2024-05-22T12:13:00Z">
                  <w:rPr/>
                </w:rPrChange>
              </w:rPr>
            </w:pPr>
            <w:r w:rsidRPr="003358FD">
              <w:rPr>
                <w:rFonts w:ascii="SassoonPrimaryInfant" w:hAnsi="SassoonPrimaryInfant"/>
                <w:rPrChange w:id="514" w:author="vivien gasston" w:date="2024-05-22T12:13:00Z">
                  <w:rPr/>
                </w:rPrChange>
              </w:rPr>
              <w:t xml:space="preserve">Understand arrays. </w:t>
            </w:r>
          </w:p>
        </w:tc>
        <w:tc>
          <w:tcPr>
            <w:tcW w:w="4792" w:type="dxa"/>
            <w:tcBorders>
              <w:top w:val="single" w:sz="4" w:space="0" w:color="000000"/>
              <w:left w:val="single" w:sz="4" w:space="0" w:color="000000"/>
              <w:bottom w:val="single" w:sz="4" w:space="0" w:color="000000"/>
              <w:right w:val="single" w:sz="4" w:space="0" w:color="000000"/>
            </w:tcBorders>
            <w:tcPrChange w:id="515" w:author="vivien gasston" w:date="2024-05-22T12:13:00Z">
              <w:tcPr>
                <w:tcW w:w="4792" w:type="dxa"/>
                <w:tcBorders>
                  <w:top w:val="single" w:sz="4" w:space="0" w:color="000000"/>
                  <w:left w:val="single" w:sz="4" w:space="0" w:color="000000"/>
                  <w:bottom w:val="single" w:sz="4" w:space="0" w:color="000000"/>
                  <w:right w:val="single" w:sz="4" w:space="0" w:color="000000"/>
                </w:tcBorders>
              </w:tcPr>
            </w:tcPrChange>
          </w:tcPr>
          <w:p w14:paraId="64236EE9" w14:textId="77777777" w:rsidR="00CD6325" w:rsidRDefault="00B81BCE" w:rsidP="00CB3F66">
            <w:pPr>
              <w:rPr>
                <w:sz w:val="24"/>
              </w:rPr>
            </w:pPr>
            <w:r>
              <w:rPr>
                <w:sz w:val="24"/>
              </w:rPr>
              <w:t>Use objects laid out in arrays to f</w:t>
            </w:r>
            <w:ins w:id="516" w:author="Joanne Lyon" w:date="2024-04-28T18:46:00Z">
              <w:r w:rsidR="00AC5250">
                <w:rPr>
                  <w:sz w:val="24"/>
                </w:rPr>
                <w:t>i</w:t>
              </w:r>
            </w:ins>
            <w:del w:id="517" w:author="Joanne Lyon" w:date="2024-04-28T18:46:00Z">
              <w:r w:rsidDel="00AC5250">
                <w:rPr>
                  <w:sz w:val="24"/>
                </w:rPr>
                <w:delText>o</w:delText>
              </w:r>
            </w:del>
            <w:r>
              <w:rPr>
                <w:sz w:val="24"/>
              </w:rPr>
              <w:t>nd answers</w:t>
            </w:r>
            <w:r w:rsidR="00897010">
              <w:rPr>
                <w:sz w:val="24"/>
              </w:rPr>
              <w:t>.</w:t>
            </w:r>
          </w:p>
          <w:p w14:paraId="3E62C6EC" w14:textId="77777777" w:rsidR="00B81BCE" w:rsidRDefault="00B81BCE" w:rsidP="00CB3F66">
            <w:pPr>
              <w:rPr>
                <w:noProof/>
              </w:rPr>
            </w:pPr>
            <w:r>
              <w:rPr>
                <w:noProof/>
              </w:rPr>
              <w:t>2 lots of 5</w:t>
            </w:r>
          </w:p>
          <w:p w14:paraId="6E762340" w14:textId="77777777" w:rsidR="00897010" w:rsidRDefault="00B81BCE" w:rsidP="00CB3F66">
            <w:pPr>
              <w:rPr>
                <w:sz w:val="24"/>
              </w:rPr>
            </w:pPr>
            <w:r>
              <w:rPr>
                <w:noProof/>
              </w:rPr>
              <w:t>5 lots of 2</w:t>
            </w:r>
            <w:r w:rsidR="00897010">
              <w:rPr>
                <w:noProof/>
              </w:rPr>
              <w:drawing>
                <wp:inline distT="0" distB="0" distL="0" distR="0" wp14:anchorId="22BC59D6" wp14:editId="2ECF2BE7">
                  <wp:extent cx="2945629" cy="1351129"/>
                  <wp:effectExtent l="0" t="0" r="7620" b="1905"/>
                  <wp:docPr id="24099" name="Picture 2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959838" cy="1357646"/>
                          </a:xfrm>
                          <a:prstGeom prst="rect">
                            <a:avLst/>
                          </a:prstGeom>
                        </pic:spPr>
                      </pic:pic>
                    </a:graphicData>
                  </a:graphic>
                </wp:inline>
              </w:drawing>
            </w:r>
          </w:p>
        </w:tc>
        <w:tc>
          <w:tcPr>
            <w:tcW w:w="4405" w:type="dxa"/>
            <w:gridSpan w:val="2"/>
            <w:tcBorders>
              <w:top w:val="single" w:sz="4" w:space="0" w:color="000000"/>
              <w:left w:val="single" w:sz="4" w:space="0" w:color="000000"/>
              <w:bottom w:val="single" w:sz="4" w:space="0" w:color="000000"/>
              <w:right w:val="single" w:sz="4" w:space="0" w:color="000000"/>
            </w:tcBorders>
            <w:tcPrChange w:id="518" w:author="vivien gasston" w:date="2024-05-22T12:13:00Z">
              <w:tcPr>
                <w:tcW w:w="4405" w:type="dxa"/>
                <w:tcBorders>
                  <w:top w:val="single" w:sz="4" w:space="0" w:color="000000"/>
                  <w:left w:val="single" w:sz="4" w:space="0" w:color="000000"/>
                  <w:bottom w:val="single" w:sz="4" w:space="0" w:color="000000"/>
                  <w:right w:val="single" w:sz="4" w:space="0" w:color="000000"/>
                </w:tcBorders>
              </w:tcPr>
            </w:tcPrChange>
          </w:tcPr>
          <w:p w14:paraId="45332E15" w14:textId="77777777" w:rsidR="00CD6325" w:rsidRDefault="00B81BCE" w:rsidP="00CB3F66">
            <w:pPr>
              <w:ind w:left="3"/>
              <w:rPr>
                <w:sz w:val="24"/>
              </w:rPr>
            </w:pPr>
            <w:r>
              <w:rPr>
                <w:sz w:val="24"/>
              </w:rPr>
              <w:t>Create own arrays to answer questions.</w:t>
            </w:r>
          </w:p>
          <w:p w14:paraId="577BC1C1" w14:textId="77777777" w:rsidR="00B81BCE" w:rsidRDefault="00EA522B" w:rsidP="00EA522B">
            <w:pPr>
              <w:ind w:left="3"/>
              <w:rPr>
                <w:noProof/>
              </w:rPr>
            </w:pPr>
            <w:r>
              <w:rPr>
                <w:noProof/>
              </w:rPr>
              <w:drawing>
                <wp:inline distT="0" distB="0" distL="0" distR="0" wp14:anchorId="5CD4097E" wp14:editId="4D7D190A">
                  <wp:extent cx="561975" cy="304800"/>
                  <wp:effectExtent l="0" t="0" r="9525" b="0"/>
                  <wp:docPr id="24101" name="Picture 2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61975" cy="304800"/>
                          </a:xfrm>
                          <a:prstGeom prst="rect">
                            <a:avLst/>
                          </a:prstGeom>
                        </pic:spPr>
                      </pic:pic>
                    </a:graphicData>
                  </a:graphic>
                </wp:inline>
              </w:drawing>
            </w:r>
            <w:r>
              <w:rPr>
                <w:noProof/>
              </w:rPr>
              <w:t xml:space="preserve">                                             </w:t>
            </w:r>
            <w:r>
              <w:rPr>
                <w:noProof/>
              </w:rPr>
              <w:drawing>
                <wp:inline distT="0" distB="0" distL="0" distR="0" wp14:anchorId="53366E8C" wp14:editId="6A3BC97F">
                  <wp:extent cx="361950" cy="809625"/>
                  <wp:effectExtent l="0" t="0" r="0" b="9525"/>
                  <wp:docPr id="24106" name="Picture 2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61950" cy="809625"/>
                          </a:xfrm>
                          <a:prstGeom prst="rect">
                            <a:avLst/>
                          </a:prstGeom>
                        </pic:spPr>
                      </pic:pic>
                    </a:graphicData>
                  </a:graphic>
                </wp:inline>
              </w:drawing>
            </w:r>
          </w:p>
          <w:p w14:paraId="41C4F90E" w14:textId="77777777" w:rsidR="00EA522B" w:rsidRDefault="00EA522B" w:rsidP="00EA522B">
            <w:pPr>
              <w:ind w:left="3"/>
              <w:rPr>
                <w:sz w:val="24"/>
              </w:rPr>
            </w:pPr>
            <w:r>
              <w:rPr>
                <w:noProof/>
              </w:rPr>
              <w:drawing>
                <wp:inline distT="0" distB="0" distL="0" distR="0" wp14:anchorId="12AE08C6" wp14:editId="39933C2B">
                  <wp:extent cx="561975" cy="304800"/>
                  <wp:effectExtent l="0" t="0" r="9525" b="0"/>
                  <wp:docPr id="24104" name="Picture 2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61975" cy="304800"/>
                          </a:xfrm>
                          <a:prstGeom prst="rect">
                            <a:avLst/>
                          </a:prstGeom>
                        </pic:spPr>
                      </pic:pic>
                    </a:graphicData>
                  </a:graphic>
                </wp:inline>
              </w:drawing>
            </w:r>
          </w:p>
          <w:p w14:paraId="3C937629" w14:textId="77777777" w:rsidR="00EA522B" w:rsidRDefault="00EA522B" w:rsidP="00EA522B">
            <w:pPr>
              <w:ind w:left="3"/>
              <w:rPr>
                <w:sz w:val="24"/>
              </w:rPr>
            </w:pPr>
            <w:r>
              <w:rPr>
                <w:noProof/>
              </w:rPr>
              <w:drawing>
                <wp:inline distT="0" distB="0" distL="0" distR="0" wp14:anchorId="607805DA" wp14:editId="778559ED">
                  <wp:extent cx="561975" cy="304800"/>
                  <wp:effectExtent l="0" t="0" r="9525" b="0"/>
                  <wp:docPr id="24105" name="Picture 2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61975" cy="304800"/>
                          </a:xfrm>
                          <a:prstGeom prst="rect">
                            <a:avLst/>
                          </a:prstGeom>
                        </pic:spPr>
                      </pic:pic>
                    </a:graphicData>
                  </a:graphic>
                </wp:inline>
              </w:drawing>
            </w:r>
            <w:r>
              <w:rPr>
                <w:sz w:val="24"/>
              </w:rPr>
              <w:t xml:space="preserve">                        </w:t>
            </w:r>
          </w:p>
        </w:tc>
        <w:tc>
          <w:tcPr>
            <w:tcW w:w="4536" w:type="dxa"/>
            <w:tcBorders>
              <w:top w:val="single" w:sz="4" w:space="0" w:color="000000"/>
              <w:left w:val="single" w:sz="4" w:space="0" w:color="000000"/>
              <w:bottom w:val="single" w:sz="4" w:space="0" w:color="000000"/>
              <w:right w:val="single" w:sz="4" w:space="0" w:color="000000"/>
            </w:tcBorders>
            <w:tcPrChange w:id="519" w:author="vivien gasston" w:date="2024-05-22T12:13:00Z">
              <w:tcPr>
                <w:tcW w:w="4536" w:type="dxa"/>
                <w:tcBorders>
                  <w:top w:val="single" w:sz="4" w:space="0" w:color="000000"/>
                  <w:left w:val="single" w:sz="4" w:space="0" w:color="000000"/>
                  <w:bottom w:val="single" w:sz="4" w:space="0" w:color="000000"/>
                  <w:right w:val="single" w:sz="4" w:space="0" w:color="000000"/>
                </w:tcBorders>
              </w:tcPr>
            </w:tcPrChange>
          </w:tcPr>
          <w:p w14:paraId="0028E834" w14:textId="77777777" w:rsidR="00CD6325" w:rsidRPr="00EA522B" w:rsidRDefault="00EA522B" w:rsidP="00EA522B">
            <w:pPr>
              <w:rPr>
                <w:sz w:val="40"/>
                <w:szCs w:val="40"/>
              </w:rPr>
            </w:pPr>
            <w:r w:rsidRPr="00EA522B">
              <w:rPr>
                <w:sz w:val="40"/>
                <w:szCs w:val="40"/>
              </w:rPr>
              <w:t>3 x 2 = 6</w:t>
            </w:r>
          </w:p>
          <w:p w14:paraId="3C60B62F" w14:textId="77777777" w:rsidR="00EA522B" w:rsidRPr="00EA522B" w:rsidRDefault="00EA522B" w:rsidP="00EA522B">
            <w:pPr>
              <w:rPr>
                <w:sz w:val="40"/>
                <w:szCs w:val="40"/>
              </w:rPr>
            </w:pPr>
          </w:p>
          <w:p w14:paraId="6539F1C1" w14:textId="77777777" w:rsidR="00EA522B" w:rsidRPr="00EA522B" w:rsidRDefault="00EA522B" w:rsidP="00EA522B">
            <w:r w:rsidRPr="00EA522B">
              <w:rPr>
                <w:sz w:val="40"/>
                <w:szCs w:val="40"/>
              </w:rPr>
              <w:t>2 x 5 = 10</w:t>
            </w:r>
          </w:p>
        </w:tc>
      </w:tr>
    </w:tbl>
    <w:p w14:paraId="4048C6CF" w14:textId="77777777" w:rsidR="00CB3F66" w:rsidRDefault="00CB3F66" w:rsidP="00CB3F66"/>
    <w:p w14:paraId="42FFC6BF" w14:textId="77777777" w:rsidR="00EA522B" w:rsidRDefault="00EA522B" w:rsidP="00CB3F66"/>
    <w:p w14:paraId="6978552A" w14:textId="77777777" w:rsidR="00EA522B" w:rsidRDefault="00EA522B" w:rsidP="00CB3F66"/>
    <w:p w14:paraId="48682CE9" w14:textId="77777777" w:rsidR="00EA522B" w:rsidRDefault="00EA522B" w:rsidP="00CB3F66"/>
    <w:p w14:paraId="5F8FBBC3" w14:textId="77777777" w:rsidR="00EA522B" w:rsidRDefault="00EA522B" w:rsidP="00CB3F66"/>
    <w:p w14:paraId="28230EDE" w14:textId="77777777" w:rsidR="00EA522B" w:rsidRPr="003358FD" w:rsidRDefault="00EA522B" w:rsidP="00CB3F66">
      <w:pPr>
        <w:rPr>
          <w:rFonts w:ascii="SassoonPrimaryInfant" w:hAnsi="SassoonPrimaryInfant"/>
          <w:rPrChange w:id="520" w:author="vivien gasston" w:date="2024-05-22T12:13:00Z">
            <w:rPr/>
          </w:rPrChange>
        </w:rPr>
      </w:pPr>
      <w:r w:rsidRPr="003358FD">
        <w:rPr>
          <w:rFonts w:ascii="SassoonPrimaryInfant" w:hAnsi="SassoonPrimaryInfant"/>
          <w:rPrChange w:id="521" w:author="vivien gasston" w:date="2024-05-22T12:13:00Z">
            <w:rPr/>
          </w:rPrChange>
        </w:rPr>
        <w:lastRenderedPageBreak/>
        <w:t>Multiplication Year 2</w:t>
      </w:r>
    </w:p>
    <w:tbl>
      <w:tblPr>
        <w:tblStyle w:val="TableGrid1"/>
        <w:tblW w:w="15263" w:type="dxa"/>
        <w:tblInd w:w="-384" w:type="dxa"/>
        <w:tblCellMar>
          <w:top w:w="4" w:type="dxa"/>
          <w:left w:w="52" w:type="dxa"/>
          <w:bottom w:w="21" w:type="dxa"/>
          <w:right w:w="90" w:type="dxa"/>
        </w:tblCellMar>
        <w:tblLook w:val="04A0" w:firstRow="1" w:lastRow="0" w:firstColumn="1" w:lastColumn="0" w:noHBand="0" w:noVBand="1"/>
        <w:tblPrChange w:id="522" w:author="Joanne Lyon" w:date="2024-04-28T15:44:00Z">
          <w:tblPr>
            <w:tblStyle w:val="TableGrid1"/>
            <w:tblW w:w="15263" w:type="dxa"/>
            <w:tblInd w:w="-384" w:type="dxa"/>
            <w:tblCellMar>
              <w:top w:w="4" w:type="dxa"/>
              <w:left w:w="52" w:type="dxa"/>
              <w:bottom w:w="21" w:type="dxa"/>
              <w:right w:w="90" w:type="dxa"/>
            </w:tblCellMar>
            <w:tblLook w:val="04A0" w:firstRow="1" w:lastRow="0" w:firstColumn="1" w:lastColumn="0" w:noHBand="0" w:noVBand="1"/>
          </w:tblPr>
        </w:tblPrChange>
      </w:tblPr>
      <w:tblGrid>
        <w:gridCol w:w="536"/>
        <w:gridCol w:w="1449"/>
        <w:gridCol w:w="4820"/>
        <w:gridCol w:w="4676"/>
        <w:gridCol w:w="3782"/>
        <w:tblGridChange w:id="523">
          <w:tblGrid>
            <w:gridCol w:w="536"/>
            <w:gridCol w:w="1384"/>
            <w:gridCol w:w="65"/>
            <w:gridCol w:w="471"/>
            <w:gridCol w:w="1392"/>
            <w:gridCol w:w="2957"/>
            <w:gridCol w:w="1873"/>
            <w:gridCol w:w="2803"/>
            <w:gridCol w:w="2269"/>
            <w:gridCol w:w="1513"/>
            <w:gridCol w:w="1920"/>
          </w:tblGrid>
        </w:tblGridChange>
      </w:tblGrid>
      <w:tr w:rsidR="002F1A85" w14:paraId="2E45AD6C" w14:textId="77777777" w:rsidTr="002F1A85">
        <w:trPr>
          <w:trHeight w:val="466"/>
          <w:trPrChange w:id="524" w:author="Joanne Lyon" w:date="2024-04-28T15:44:00Z">
            <w:trPr>
              <w:gridBefore w:val="2"/>
              <w:trHeight w:val="466"/>
            </w:trPr>
          </w:trPrChange>
        </w:trPr>
        <w:tc>
          <w:tcPr>
            <w:tcW w:w="536" w:type="dxa"/>
            <w:tcBorders>
              <w:top w:val="single" w:sz="4" w:space="0" w:color="000000"/>
              <w:left w:val="single" w:sz="4" w:space="0" w:color="000000"/>
              <w:bottom w:val="single" w:sz="4" w:space="0" w:color="000000"/>
              <w:right w:val="single" w:sz="4" w:space="0" w:color="000000"/>
            </w:tcBorders>
            <w:tcPrChange w:id="525" w:author="Joanne Lyon" w:date="2024-04-28T15:44:00Z">
              <w:tcPr>
                <w:tcW w:w="536" w:type="dxa"/>
                <w:gridSpan w:val="2"/>
                <w:tcBorders>
                  <w:top w:val="single" w:sz="4" w:space="0" w:color="000000"/>
                  <w:left w:val="single" w:sz="4" w:space="0" w:color="000000"/>
                  <w:bottom w:val="single" w:sz="4" w:space="0" w:color="000000"/>
                  <w:right w:val="single" w:sz="4" w:space="0" w:color="000000"/>
                </w:tcBorders>
              </w:tcPr>
            </w:tcPrChange>
          </w:tcPr>
          <w:p w14:paraId="63FE2B1F" w14:textId="77777777" w:rsidR="00C11AA4" w:rsidRDefault="00C11AA4" w:rsidP="00C515CD">
            <w:pPr>
              <w:ind w:left="114"/>
            </w:pPr>
            <w:r>
              <w:rPr>
                <w:noProof/>
              </w:rPr>
              <mc:AlternateContent>
                <mc:Choice Requires="wpg">
                  <w:drawing>
                    <wp:inline distT="0" distB="0" distL="0" distR="0" wp14:anchorId="51D7E237" wp14:editId="620E4167">
                      <wp:extent cx="178308" cy="40298"/>
                      <wp:effectExtent l="0" t="0" r="0" b="0"/>
                      <wp:docPr id="24111" name="Group 24111"/>
                      <wp:cNvGraphicFramePr/>
                      <a:graphic xmlns:a="http://schemas.openxmlformats.org/drawingml/2006/main">
                        <a:graphicData uri="http://schemas.microsoft.com/office/word/2010/wordprocessingGroup">
                          <wpg:wgp>
                            <wpg:cNvGrpSpPr/>
                            <wpg:grpSpPr>
                              <a:xfrm>
                                <a:off x="0" y="0"/>
                                <a:ext cx="178308" cy="40298"/>
                                <a:chOff x="0" y="0"/>
                                <a:chExt cx="178308" cy="40298"/>
                              </a:xfrm>
                            </wpg:grpSpPr>
                            <wps:wsp>
                              <wps:cNvPr id="24112" name="Rectangle 24112"/>
                              <wps:cNvSpPr/>
                              <wps:spPr>
                                <a:xfrm rot="-5399999">
                                  <a:off x="91777" y="-105074"/>
                                  <a:ext cx="53596" cy="237150"/>
                                </a:xfrm>
                                <a:prstGeom prst="rect">
                                  <a:avLst/>
                                </a:prstGeom>
                                <a:ln>
                                  <a:noFill/>
                                </a:ln>
                              </wps:spPr>
                              <wps:txbx>
                                <w:txbxContent>
                                  <w:p w14:paraId="79E17C47" w14:textId="77777777" w:rsidR="00C515CD" w:rsidRDefault="00C515CD" w:rsidP="00C11AA4">
                                    <w:r>
                                      <w:rPr>
                                        <w:sz w:val="28"/>
                                      </w:rPr>
                                      <w:t xml:space="preserve"> </w:t>
                                    </w:r>
                                  </w:p>
                                </w:txbxContent>
                              </wps:txbx>
                              <wps:bodyPr horzOverflow="overflow" vert="horz" lIns="0" tIns="0" rIns="0" bIns="0" rtlCol="0">
                                <a:noAutofit/>
                              </wps:bodyPr>
                            </wps:wsp>
                          </wpg:wgp>
                        </a:graphicData>
                      </a:graphic>
                    </wp:inline>
                  </w:drawing>
                </mc:Choice>
                <mc:Fallback>
                  <w:pict>
                    <v:group w14:anchorId="45F4BE3A" id="Group 24111" o:spid="_x0000_s1220" style="width:14.05pt;height:3.15pt;mso-position-horizontal-relative:char;mso-position-vertical-relative:line" coordsize="178308,4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">
                      <v:rect id="Rectangle 24112" o:spid="_x0000_s1221" style="position:absolute;left:91777;top:-105074;width:53596;height:2371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" filled="f" stroked="f">
                        <v:textbox inset="0,0,0,0">
                          <w:txbxContent>
                            <w:p w:rsidR="00C515CD" w:rsidRDefault="00C515CD" w:rsidP="00C11AA4">
                              <w:r>
                                <w:rPr>
                                  <w:sz w:val="28"/>
                                </w:rPr>
                                <w:t xml:space="preserve"> </w:t>
                              </w:r>
                            </w:p>
                          </w:txbxContent>
                        </v:textbox>
                      </v:rect>
                      <w10:anchorlock/>
                    </v:group>
                  </w:pict>
                </mc:Fallback>
              </mc:AlternateContent>
            </w:r>
          </w:p>
        </w:tc>
        <w:tc>
          <w:tcPr>
            <w:tcW w:w="1392" w:type="dxa"/>
            <w:tcBorders>
              <w:top w:val="single" w:sz="4" w:space="0" w:color="000000"/>
              <w:left w:val="single" w:sz="4" w:space="0" w:color="000000"/>
              <w:bottom w:val="single" w:sz="4" w:space="0" w:color="000000"/>
              <w:right w:val="single" w:sz="4" w:space="0" w:color="000000"/>
            </w:tcBorders>
            <w:tcPrChange w:id="526" w:author="Joanne Lyon" w:date="2024-04-28T15:44:00Z">
              <w:tcPr>
                <w:tcW w:w="1392" w:type="dxa"/>
                <w:tcBorders>
                  <w:top w:val="single" w:sz="4" w:space="0" w:color="000000"/>
                  <w:left w:val="single" w:sz="4" w:space="0" w:color="000000"/>
                  <w:bottom w:val="single" w:sz="4" w:space="0" w:color="000000"/>
                  <w:right w:val="single" w:sz="4" w:space="0" w:color="000000"/>
                </w:tcBorders>
              </w:tcPr>
            </w:tcPrChange>
          </w:tcPr>
          <w:p w14:paraId="28C92140" w14:textId="77777777" w:rsidR="00C11AA4" w:rsidRPr="003358FD" w:rsidRDefault="00C11AA4" w:rsidP="00C515CD">
            <w:pPr>
              <w:ind w:left="102"/>
              <w:rPr>
                <w:rFonts w:ascii="SassoonPrimaryInfant" w:hAnsi="SassoonPrimaryInfant"/>
                <w:rPrChange w:id="527" w:author="vivien gasston" w:date="2024-05-22T12:13:00Z">
                  <w:rPr/>
                </w:rPrChange>
              </w:rPr>
            </w:pPr>
            <w:r w:rsidRPr="003358FD">
              <w:rPr>
                <w:rFonts w:ascii="SassoonPrimaryInfant" w:hAnsi="SassoonPrimaryInfant"/>
                <w:b/>
                <w:sz w:val="28"/>
                <w:rPrChange w:id="528" w:author="vivien gasston" w:date="2024-05-22T12:13:00Z">
                  <w:rPr>
                    <w:b/>
                    <w:sz w:val="28"/>
                  </w:rPr>
                </w:rPrChange>
              </w:rPr>
              <w:t xml:space="preserve">Objective </w:t>
            </w:r>
          </w:p>
        </w:tc>
        <w:tc>
          <w:tcPr>
            <w:tcW w:w="4830" w:type="dxa"/>
            <w:tcBorders>
              <w:top w:val="single" w:sz="4" w:space="0" w:color="000000"/>
              <w:left w:val="single" w:sz="4" w:space="0" w:color="000000"/>
              <w:bottom w:val="single" w:sz="4" w:space="0" w:color="000000"/>
              <w:right w:val="single" w:sz="4" w:space="0" w:color="000000"/>
            </w:tcBorders>
            <w:tcPrChange w:id="529" w:author="Joanne Lyon" w:date="2024-04-28T15:44:00Z">
              <w:tcPr>
                <w:tcW w:w="4830" w:type="dxa"/>
                <w:gridSpan w:val="2"/>
                <w:tcBorders>
                  <w:top w:val="single" w:sz="4" w:space="0" w:color="000000"/>
                  <w:left w:val="single" w:sz="4" w:space="0" w:color="000000"/>
                  <w:bottom w:val="single" w:sz="4" w:space="0" w:color="000000"/>
                  <w:right w:val="single" w:sz="4" w:space="0" w:color="000000"/>
                </w:tcBorders>
              </w:tcPr>
            </w:tcPrChange>
          </w:tcPr>
          <w:p w14:paraId="470D57AF" w14:textId="77777777" w:rsidR="00C11AA4" w:rsidRPr="003358FD" w:rsidRDefault="00C11AA4" w:rsidP="00C515CD">
            <w:pPr>
              <w:ind w:left="36"/>
              <w:jc w:val="center"/>
              <w:rPr>
                <w:rFonts w:ascii="SassoonPrimaryInfant" w:hAnsi="SassoonPrimaryInfant"/>
                <w:rPrChange w:id="530" w:author="vivien gasston" w:date="2024-05-22T12:13:00Z">
                  <w:rPr/>
                </w:rPrChange>
              </w:rPr>
            </w:pPr>
            <w:r w:rsidRPr="003358FD">
              <w:rPr>
                <w:rFonts w:ascii="SassoonPrimaryInfant" w:hAnsi="SassoonPrimaryInfant"/>
                <w:b/>
                <w:sz w:val="28"/>
                <w:rPrChange w:id="531" w:author="vivien gasston" w:date="2024-05-22T12:13:00Z">
                  <w:rPr>
                    <w:b/>
                    <w:sz w:val="28"/>
                  </w:rPr>
                </w:rPrChange>
              </w:rPr>
              <w:t xml:space="preserve">Concrete </w:t>
            </w:r>
          </w:p>
        </w:tc>
        <w:tc>
          <w:tcPr>
            <w:tcW w:w="4678" w:type="dxa"/>
            <w:tcBorders>
              <w:top w:val="single" w:sz="4" w:space="0" w:color="000000"/>
              <w:left w:val="single" w:sz="4" w:space="0" w:color="000000"/>
              <w:bottom w:val="single" w:sz="4" w:space="0" w:color="000000"/>
              <w:right w:val="single" w:sz="4" w:space="0" w:color="000000"/>
            </w:tcBorders>
            <w:tcPrChange w:id="532" w:author="Joanne Lyon" w:date="2024-04-28T15:44:00Z">
              <w:tcPr>
                <w:tcW w:w="5072" w:type="dxa"/>
                <w:gridSpan w:val="2"/>
                <w:tcBorders>
                  <w:top w:val="single" w:sz="4" w:space="0" w:color="000000"/>
                  <w:left w:val="single" w:sz="4" w:space="0" w:color="000000"/>
                  <w:bottom w:val="single" w:sz="4" w:space="0" w:color="000000"/>
                  <w:right w:val="single" w:sz="4" w:space="0" w:color="000000"/>
                </w:tcBorders>
              </w:tcPr>
            </w:tcPrChange>
          </w:tcPr>
          <w:p w14:paraId="65E9C0B2" w14:textId="77777777" w:rsidR="00C11AA4" w:rsidRPr="003358FD" w:rsidRDefault="00C11AA4" w:rsidP="00C515CD">
            <w:pPr>
              <w:ind w:left="39"/>
              <w:jc w:val="center"/>
              <w:rPr>
                <w:rFonts w:ascii="SassoonPrimaryInfant" w:hAnsi="SassoonPrimaryInfant"/>
                <w:rPrChange w:id="533" w:author="vivien gasston" w:date="2024-05-22T12:13:00Z">
                  <w:rPr/>
                </w:rPrChange>
              </w:rPr>
            </w:pPr>
            <w:r w:rsidRPr="003358FD">
              <w:rPr>
                <w:rFonts w:ascii="SassoonPrimaryInfant" w:hAnsi="SassoonPrimaryInfant"/>
                <w:b/>
                <w:sz w:val="28"/>
                <w:rPrChange w:id="534" w:author="vivien gasston" w:date="2024-05-22T12:13:00Z">
                  <w:rPr>
                    <w:b/>
                    <w:sz w:val="28"/>
                  </w:rPr>
                </w:rPrChange>
              </w:rPr>
              <w:t xml:space="preserve">Pictorial </w:t>
            </w:r>
          </w:p>
        </w:tc>
        <w:tc>
          <w:tcPr>
            <w:tcW w:w="3827" w:type="dxa"/>
            <w:tcBorders>
              <w:top w:val="single" w:sz="4" w:space="0" w:color="000000"/>
              <w:left w:val="single" w:sz="4" w:space="0" w:color="000000"/>
              <w:bottom w:val="single" w:sz="4" w:space="0" w:color="000000"/>
              <w:right w:val="single" w:sz="4" w:space="0" w:color="000000"/>
            </w:tcBorders>
            <w:tcPrChange w:id="535" w:author="Joanne Lyon" w:date="2024-04-28T15:44:00Z">
              <w:tcPr>
                <w:tcW w:w="3433" w:type="dxa"/>
                <w:gridSpan w:val="2"/>
                <w:tcBorders>
                  <w:top w:val="single" w:sz="4" w:space="0" w:color="000000"/>
                  <w:left w:val="single" w:sz="4" w:space="0" w:color="000000"/>
                  <w:bottom w:val="single" w:sz="4" w:space="0" w:color="000000"/>
                  <w:right w:val="single" w:sz="4" w:space="0" w:color="000000"/>
                </w:tcBorders>
              </w:tcPr>
            </w:tcPrChange>
          </w:tcPr>
          <w:p w14:paraId="53924AA0" w14:textId="77777777" w:rsidR="00C11AA4" w:rsidRPr="003358FD" w:rsidRDefault="00C11AA4" w:rsidP="00C515CD">
            <w:pPr>
              <w:ind w:left="41"/>
              <w:jc w:val="center"/>
              <w:rPr>
                <w:rFonts w:ascii="SassoonPrimaryInfant" w:hAnsi="SassoonPrimaryInfant"/>
                <w:rPrChange w:id="536" w:author="vivien gasston" w:date="2024-05-22T12:13:00Z">
                  <w:rPr/>
                </w:rPrChange>
              </w:rPr>
            </w:pPr>
            <w:r w:rsidRPr="003358FD">
              <w:rPr>
                <w:rFonts w:ascii="SassoonPrimaryInfant" w:hAnsi="SassoonPrimaryInfant"/>
                <w:b/>
                <w:sz w:val="28"/>
                <w:rPrChange w:id="537" w:author="vivien gasston" w:date="2024-05-22T12:13:00Z">
                  <w:rPr>
                    <w:b/>
                    <w:sz w:val="28"/>
                  </w:rPr>
                </w:rPrChange>
              </w:rPr>
              <w:t xml:space="preserve">Abstract </w:t>
            </w:r>
          </w:p>
        </w:tc>
      </w:tr>
      <w:tr w:rsidR="002F1A85" w14:paraId="71C2C1F6" w14:textId="77777777" w:rsidTr="002F1A85">
        <w:trPr>
          <w:trHeight w:val="2885"/>
          <w:trPrChange w:id="538" w:author="Joanne Lyon" w:date="2024-04-28T15:44:00Z">
            <w:trPr>
              <w:gridBefore w:val="2"/>
              <w:trHeight w:val="2885"/>
            </w:trPr>
          </w:trPrChange>
        </w:trPr>
        <w:tc>
          <w:tcPr>
            <w:tcW w:w="536" w:type="dxa"/>
            <w:vMerge w:val="restart"/>
            <w:tcBorders>
              <w:top w:val="single" w:sz="4" w:space="0" w:color="000000"/>
              <w:left w:val="single" w:sz="4" w:space="0" w:color="000000"/>
              <w:right w:val="single" w:sz="4" w:space="0" w:color="000000"/>
            </w:tcBorders>
            <w:textDirection w:val="btLr"/>
            <w:tcPrChange w:id="539" w:author="Joanne Lyon" w:date="2024-04-28T15:44:00Z">
              <w:tcPr>
                <w:tcW w:w="536" w:type="dxa"/>
                <w:gridSpan w:val="2"/>
                <w:vMerge w:val="restart"/>
                <w:tcBorders>
                  <w:top w:val="single" w:sz="4" w:space="0" w:color="000000"/>
                  <w:left w:val="single" w:sz="4" w:space="0" w:color="000000"/>
                  <w:right w:val="single" w:sz="4" w:space="0" w:color="000000"/>
                </w:tcBorders>
                <w:textDirection w:val="btLr"/>
              </w:tcPr>
            </w:tcPrChange>
          </w:tcPr>
          <w:p w14:paraId="421AE525" w14:textId="77777777" w:rsidR="00C11AA4" w:rsidRPr="003358FD" w:rsidRDefault="00C11AA4" w:rsidP="00C11AA4">
            <w:pPr>
              <w:ind w:left="61" w:right="113"/>
              <w:jc w:val="center"/>
              <w:rPr>
                <w:rFonts w:ascii="SassoonPrimaryInfant" w:hAnsi="SassoonPrimaryInfant"/>
                <w:b/>
                <w:sz w:val="28"/>
                <w:szCs w:val="28"/>
                <w:rPrChange w:id="540" w:author="vivien gasston" w:date="2024-05-22T12:13:00Z">
                  <w:rPr>
                    <w:b/>
                    <w:sz w:val="28"/>
                    <w:szCs w:val="28"/>
                  </w:rPr>
                </w:rPrChange>
              </w:rPr>
            </w:pPr>
            <w:r w:rsidRPr="003358FD">
              <w:rPr>
                <w:rFonts w:ascii="SassoonPrimaryInfant" w:hAnsi="SassoonPrimaryInfant"/>
                <w:b/>
                <w:sz w:val="28"/>
                <w:szCs w:val="28"/>
                <w:rPrChange w:id="541" w:author="vivien gasston" w:date="2024-05-22T12:13:00Z">
                  <w:rPr>
                    <w:b/>
                    <w:sz w:val="28"/>
                    <w:szCs w:val="28"/>
                  </w:rPr>
                </w:rPrChange>
              </w:rPr>
              <w:t>Year 2</w:t>
            </w:r>
          </w:p>
        </w:tc>
        <w:tc>
          <w:tcPr>
            <w:tcW w:w="1392" w:type="dxa"/>
            <w:tcBorders>
              <w:top w:val="single" w:sz="4" w:space="0" w:color="000000"/>
              <w:left w:val="single" w:sz="4" w:space="0" w:color="000000"/>
              <w:bottom w:val="single" w:sz="4" w:space="0" w:color="000000"/>
              <w:right w:val="single" w:sz="4" w:space="0" w:color="000000"/>
            </w:tcBorders>
            <w:tcPrChange w:id="542" w:author="Joanne Lyon" w:date="2024-04-28T15:44:00Z">
              <w:tcPr>
                <w:tcW w:w="1392" w:type="dxa"/>
                <w:tcBorders>
                  <w:top w:val="single" w:sz="4" w:space="0" w:color="000000"/>
                  <w:left w:val="single" w:sz="4" w:space="0" w:color="000000"/>
                  <w:bottom w:val="single" w:sz="4" w:space="0" w:color="000000"/>
                  <w:right w:val="single" w:sz="4" w:space="0" w:color="000000"/>
                </w:tcBorders>
              </w:tcPr>
            </w:tcPrChange>
          </w:tcPr>
          <w:p w14:paraId="1CD59F46" w14:textId="77777777" w:rsidR="00C11AA4" w:rsidRPr="003358FD" w:rsidRDefault="00C11AA4" w:rsidP="00C515CD">
            <w:pPr>
              <w:rPr>
                <w:rFonts w:ascii="SassoonPrimaryInfant" w:hAnsi="SassoonPrimaryInfant"/>
                <w:rPrChange w:id="543" w:author="vivien gasston" w:date="2024-05-22T12:13:00Z">
                  <w:rPr/>
                </w:rPrChange>
              </w:rPr>
            </w:pPr>
            <w:r w:rsidRPr="003358FD">
              <w:rPr>
                <w:rFonts w:ascii="SassoonPrimaryInfant" w:hAnsi="SassoonPrimaryInfant"/>
                <w:rPrChange w:id="544" w:author="vivien gasston" w:date="2024-05-22T12:13:00Z">
                  <w:rPr/>
                </w:rPrChange>
              </w:rPr>
              <w:t>Count in multiples of 2, 3, 5 and 10. (Repeated addition)</w:t>
            </w:r>
          </w:p>
        </w:tc>
        <w:tc>
          <w:tcPr>
            <w:tcW w:w="4830" w:type="dxa"/>
            <w:tcBorders>
              <w:top w:val="single" w:sz="4" w:space="0" w:color="000000"/>
              <w:left w:val="single" w:sz="4" w:space="0" w:color="000000"/>
              <w:bottom w:val="single" w:sz="4" w:space="0" w:color="000000"/>
              <w:right w:val="single" w:sz="4" w:space="0" w:color="000000"/>
            </w:tcBorders>
            <w:tcPrChange w:id="545" w:author="Joanne Lyon" w:date="2024-04-28T15:44:00Z">
              <w:tcPr>
                <w:tcW w:w="4830" w:type="dxa"/>
                <w:gridSpan w:val="2"/>
                <w:tcBorders>
                  <w:top w:val="single" w:sz="4" w:space="0" w:color="000000"/>
                  <w:left w:val="single" w:sz="4" w:space="0" w:color="000000"/>
                  <w:bottom w:val="single" w:sz="4" w:space="0" w:color="000000"/>
                  <w:right w:val="single" w:sz="4" w:space="0" w:color="000000"/>
                </w:tcBorders>
              </w:tcPr>
            </w:tcPrChange>
          </w:tcPr>
          <w:p w14:paraId="4A4C0A4F" w14:textId="77777777" w:rsidR="00C11AA4" w:rsidRDefault="00C11AA4" w:rsidP="00C515CD">
            <w:pPr>
              <w:rPr>
                <w:sz w:val="24"/>
              </w:rPr>
            </w:pPr>
            <w:r>
              <w:rPr>
                <w:sz w:val="24"/>
              </w:rPr>
              <w:t>Use manipulatives to count in steps of 2, 3, 5, and 10.</w:t>
            </w:r>
          </w:p>
          <w:p w14:paraId="62345648" w14:textId="77777777" w:rsidR="00C11AA4" w:rsidRDefault="00C11AA4" w:rsidP="00C515CD">
            <w:pPr>
              <w:rPr>
                <w:sz w:val="24"/>
              </w:rPr>
            </w:pPr>
          </w:p>
          <w:p w14:paraId="0CDF0358" w14:textId="77777777" w:rsidR="00C11AA4" w:rsidRDefault="00C11AA4" w:rsidP="00C515CD">
            <w:pPr>
              <w:rPr>
                <w:sz w:val="24"/>
              </w:rPr>
            </w:pPr>
            <w:r>
              <w:rPr>
                <w:noProof/>
              </w:rPr>
              <w:drawing>
                <wp:inline distT="0" distB="0" distL="0" distR="0" wp14:anchorId="57EFFC0F" wp14:editId="2CA5BE04">
                  <wp:extent cx="466725" cy="457200"/>
                  <wp:effectExtent l="0" t="0" r="9525" b="0"/>
                  <wp:docPr id="20693" name="Picture 2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66725" cy="457200"/>
                          </a:xfrm>
                          <a:prstGeom prst="rect">
                            <a:avLst/>
                          </a:prstGeom>
                        </pic:spPr>
                      </pic:pic>
                    </a:graphicData>
                  </a:graphic>
                </wp:inline>
              </w:drawing>
            </w:r>
            <w:r>
              <w:rPr>
                <w:noProof/>
              </w:rPr>
              <w:drawing>
                <wp:inline distT="0" distB="0" distL="0" distR="0" wp14:anchorId="6D776EE0" wp14:editId="19E575E6">
                  <wp:extent cx="466725" cy="457200"/>
                  <wp:effectExtent l="0" t="0" r="9525" b="0"/>
                  <wp:docPr id="20694" name="Picture 2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66725" cy="457200"/>
                          </a:xfrm>
                          <a:prstGeom prst="rect">
                            <a:avLst/>
                          </a:prstGeom>
                        </pic:spPr>
                      </pic:pic>
                    </a:graphicData>
                  </a:graphic>
                </wp:inline>
              </w:drawing>
            </w:r>
            <w:r>
              <w:rPr>
                <w:noProof/>
              </w:rPr>
              <w:drawing>
                <wp:inline distT="0" distB="0" distL="0" distR="0" wp14:anchorId="12E8A909" wp14:editId="02A985C1">
                  <wp:extent cx="466725" cy="457200"/>
                  <wp:effectExtent l="0" t="0" r="9525" b="0"/>
                  <wp:docPr id="20695" name="Picture 2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66725" cy="457200"/>
                          </a:xfrm>
                          <a:prstGeom prst="rect">
                            <a:avLst/>
                          </a:prstGeom>
                        </pic:spPr>
                      </pic:pic>
                    </a:graphicData>
                  </a:graphic>
                </wp:inline>
              </w:drawing>
            </w:r>
            <w:r>
              <w:rPr>
                <w:noProof/>
              </w:rPr>
              <w:drawing>
                <wp:inline distT="0" distB="0" distL="0" distR="0" wp14:anchorId="3C7CFB87" wp14:editId="21CA4FA6">
                  <wp:extent cx="466725" cy="457200"/>
                  <wp:effectExtent l="0" t="0" r="9525" b="0"/>
                  <wp:docPr id="20696" name="Picture 2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66725" cy="457200"/>
                          </a:xfrm>
                          <a:prstGeom prst="rect">
                            <a:avLst/>
                          </a:prstGeom>
                        </pic:spPr>
                      </pic:pic>
                    </a:graphicData>
                  </a:graphic>
                </wp:inline>
              </w:drawing>
            </w:r>
            <w:r>
              <w:rPr>
                <w:noProof/>
              </w:rPr>
              <w:drawing>
                <wp:inline distT="0" distB="0" distL="0" distR="0" wp14:anchorId="695E6978" wp14:editId="66011C73">
                  <wp:extent cx="466725" cy="457200"/>
                  <wp:effectExtent l="0" t="0" r="9525" b="0"/>
                  <wp:docPr id="20697" name="Picture 2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66725" cy="457200"/>
                          </a:xfrm>
                          <a:prstGeom prst="rect">
                            <a:avLst/>
                          </a:prstGeom>
                        </pic:spPr>
                      </pic:pic>
                    </a:graphicData>
                  </a:graphic>
                </wp:inline>
              </w:drawing>
            </w:r>
            <w:r>
              <w:rPr>
                <w:noProof/>
              </w:rPr>
              <w:drawing>
                <wp:inline distT="0" distB="0" distL="0" distR="0" wp14:anchorId="53AD4B48" wp14:editId="3A2DEB63">
                  <wp:extent cx="466725" cy="457200"/>
                  <wp:effectExtent l="0" t="0" r="9525" b="0"/>
                  <wp:docPr id="20698" name="Picture 2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66725" cy="457200"/>
                          </a:xfrm>
                          <a:prstGeom prst="rect">
                            <a:avLst/>
                          </a:prstGeom>
                        </pic:spPr>
                      </pic:pic>
                    </a:graphicData>
                  </a:graphic>
                </wp:inline>
              </w:drawing>
            </w:r>
          </w:p>
          <w:p w14:paraId="628FEBC2" w14:textId="77777777" w:rsidR="00C11AA4" w:rsidRDefault="00C11AA4" w:rsidP="00C515CD">
            <w:pPr>
              <w:rPr>
                <w:sz w:val="24"/>
              </w:rPr>
            </w:pPr>
          </w:p>
          <w:p w14:paraId="4654526F" w14:textId="77777777" w:rsidR="00C11AA4" w:rsidRDefault="00C11AA4" w:rsidP="00C515CD">
            <w:pPr>
              <w:rPr>
                <w:sz w:val="24"/>
              </w:rPr>
            </w:pPr>
            <w:ins w:id="546" w:author="Joanne Lyon" w:date="2024-04-28T15:37:00Z">
              <w:r>
                <w:rPr>
                  <w:noProof/>
                </w:rPr>
                <w:drawing>
                  <wp:inline distT="0" distB="0" distL="0" distR="0" wp14:anchorId="0EAC13D4" wp14:editId="7A815DD7">
                    <wp:extent cx="2497540" cy="1181471"/>
                    <wp:effectExtent l="0" t="0" r="0" b="0"/>
                    <wp:docPr id="20699" name="Picture 2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505133" cy="1185063"/>
                            </a:xfrm>
                            <a:prstGeom prst="rect">
                              <a:avLst/>
                            </a:prstGeom>
                          </pic:spPr>
                        </pic:pic>
                      </a:graphicData>
                    </a:graphic>
                  </wp:inline>
                </w:drawing>
              </w:r>
            </w:ins>
          </w:p>
        </w:tc>
        <w:tc>
          <w:tcPr>
            <w:tcW w:w="4678" w:type="dxa"/>
            <w:tcBorders>
              <w:top w:val="single" w:sz="4" w:space="0" w:color="000000"/>
              <w:left w:val="single" w:sz="4" w:space="0" w:color="000000"/>
              <w:bottom w:val="single" w:sz="4" w:space="0" w:color="000000"/>
              <w:right w:val="single" w:sz="4" w:space="0" w:color="000000"/>
            </w:tcBorders>
            <w:tcPrChange w:id="547" w:author="Joanne Lyon" w:date="2024-04-28T15:44:00Z">
              <w:tcPr>
                <w:tcW w:w="5072" w:type="dxa"/>
                <w:gridSpan w:val="2"/>
                <w:tcBorders>
                  <w:top w:val="single" w:sz="4" w:space="0" w:color="000000"/>
                  <w:left w:val="single" w:sz="4" w:space="0" w:color="000000"/>
                  <w:bottom w:val="single" w:sz="4" w:space="0" w:color="000000"/>
                  <w:right w:val="single" w:sz="4" w:space="0" w:color="000000"/>
                </w:tcBorders>
              </w:tcPr>
            </w:tcPrChange>
          </w:tcPr>
          <w:p w14:paraId="2BEB47D0" w14:textId="77777777" w:rsidR="003351BF" w:rsidRDefault="003351BF">
            <w:pPr>
              <w:ind w:left="3"/>
              <w:rPr>
                <w:ins w:id="548" w:author="Joanne Lyon" w:date="2024-04-28T15:38:00Z"/>
                <w:sz w:val="24"/>
              </w:rPr>
            </w:pPr>
            <w:ins w:id="549" w:author="Joanne Lyon" w:date="2024-04-28T15:38:00Z">
              <w:r>
                <w:rPr>
                  <w:sz w:val="24"/>
                </w:rPr>
                <w:t>Represent counting in multiples using n</w:t>
              </w:r>
            </w:ins>
            <w:ins w:id="550" w:author="Joanne Lyon" w:date="2024-04-28T15:37:00Z">
              <w:r>
                <w:rPr>
                  <w:sz w:val="24"/>
                </w:rPr>
                <w:t>umber lines, counting sticks and bar model</w:t>
              </w:r>
            </w:ins>
            <w:ins w:id="551" w:author="Joanne Lyon" w:date="2024-04-28T15:38:00Z">
              <w:r>
                <w:rPr>
                  <w:sz w:val="24"/>
                </w:rPr>
                <w:t>s.</w:t>
              </w:r>
            </w:ins>
          </w:p>
          <w:p w14:paraId="7C2EC815" w14:textId="77777777" w:rsidR="00C11AA4" w:rsidRDefault="003351BF">
            <w:pPr>
              <w:ind w:left="3"/>
              <w:rPr>
                <w:sz w:val="24"/>
              </w:rPr>
            </w:pPr>
            <w:ins w:id="552" w:author="Joanne Lyon" w:date="2024-04-28T15:38:00Z">
              <w:r>
                <w:rPr>
                  <w:noProof/>
                </w:rPr>
                <w:drawing>
                  <wp:inline distT="0" distB="0" distL="0" distR="0" wp14:anchorId="4FF9F94A" wp14:editId="43DD7336">
                    <wp:extent cx="2501057" cy="2402006"/>
                    <wp:effectExtent l="0" t="0" r="0" b="0"/>
                    <wp:docPr id="20700" name="Picture 2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519277" cy="2419504"/>
                            </a:xfrm>
                            <a:prstGeom prst="rect">
                              <a:avLst/>
                            </a:prstGeom>
                          </pic:spPr>
                        </pic:pic>
                      </a:graphicData>
                    </a:graphic>
                  </wp:inline>
                </w:drawing>
              </w:r>
            </w:ins>
            <w:ins w:id="553" w:author="Joanne Lyon" w:date="2024-04-28T15:37:00Z">
              <w:r>
                <w:rPr>
                  <w:sz w:val="24"/>
                </w:rPr>
                <w:t xml:space="preserve"> </w:t>
              </w:r>
            </w:ins>
          </w:p>
        </w:tc>
        <w:tc>
          <w:tcPr>
            <w:tcW w:w="3827" w:type="dxa"/>
            <w:tcBorders>
              <w:top w:val="single" w:sz="4" w:space="0" w:color="000000"/>
              <w:left w:val="single" w:sz="4" w:space="0" w:color="000000"/>
              <w:bottom w:val="single" w:sz="4" w:space="0" w:color="000000"/>
              <w:right w:val="single" w:sz="4" w:space="0" w:color="000000"/>
            </w:tcBorders>
            <w:tcPrChange w:id="554" w:author="Joanne Lyon" w:date="2024-04-28T15:44:00Z">
              <w:tcPr>
                <w:tcW w:w="3433" w:type="dxa"/>
                <w:gridSpan w:val="2"/>
                <w:tcBorders>
                  <w:top w:val="single" w:sz="4" w:space="0" w:color="000000"/>
                  <w:left w:val="single" w:sz="4" w:space="0" w:color="000000"/>
                  <w:bottom w:val="single" w:sz="4" w:space="0" w:color="000000"/>
                  <w:right w:val="single" w:sz="4" w:space="0" w:color="000000"/>
                </w:tcBorders>
              </w:tcPr>
            </w:tcPrChange>
          </w:tcPr>
          <w:p w14:paraId="29BEBF72" w14:textId="77777777" w:rsidR="00C11AA4" w:rsidRDefault="003351BF" w:rsidP="00C515CD">
            <w:pPr>
              <w:rPr>
                <w:ins w:id="555" w:author="Joanne Lyon" w:date="2024-04-28T15:39:00Z"/>
                <w:sz w:val="24"/>
              </w:rPr>
            </w:pPr>
            <w:ins w:id="556" w:author="Joanne Lyon" w:date="2024-04-28T15:39:00Z">
              <w:r>
                <w:rPr>
                  <w:sz w:val="24"/>
                </w:rPr>
                <w:t>Count in multiples aloud.</w:t>
              </w:r>
            </w:ins>
          </w:p>
          <w:p w14:paraId="15C34EF6" w14:textId="77777777" w:rsidR="003351BF" w:rsidRDefault="003351BF" w:rsidP="00C515CD">
            <w:pPr>
              <w:rPr>
                <w:ins w:id="557" w:author="Joanne Lyon" w:date="2024-04-28T15:39:00Z"/>
                <w:sz w:val="24"/>
              </w:rPr>
            </w:pPr>
          </w:p>
          <w:p w14:paraId="00B8DEFB" w14:textId="77777777" w:rsidR="003351BF" w:rsidRDefault="003351BF" w:rsidP="00C515CD">
            <w:pPr>
              <w:rPr>
                <w:ins w:id="558" w:author="Joanne Lyon" w:date="2024-04-28T15:39:00Z"/>
                <w:sz w:val="24"/>
              </w:rPr>
            </w:pPr>
            <w:ins w:id="559" w:author="Joanne Lyon" w:date="2024-04-28T15:39:00Z">
              <w:r>
                <w:rPr>
                  <w:sz w:val="24"/>
                </w:rPr>
                <w:t>0, 2, 4, 6, 8, 10, 12,</w:t>
              </w:r>
            </w:ins>
          </w:p>
          <w:p w14:paraId="4F4EEBB8" w14:textId="77777777" w:rsidR="003351BF" w:rsidRDefault="003351BF" w:rsidP="00C515CD">
            <w:pPr>
              <w:rPr>
                <w:ins w:id="560" w:author="Joanne Lyon" w:date="2024-04-28T15:39:00Z"/>
                <w:sz w:val="24"/>
              </w:rPr>
            </w:pPr>
            <w:ins w:id="561" w:author="Joanne Lyon" w:date="2024-04-28T15:39:00Z">
              <w:r>
                <w:rPr>
                  <w:sz w:val="24"/>
                </w:rPr>
                <w:t>0, 3, 6, 9, 12, 15, 18</w:t>
              </w:r>
            </w:ins>
          </w:p>
          <w:p w14:paraId="21B5D5F4" w14:textId="77777777" w:rsidR="003351BF" w:rsidRDefault="003351BF" w:rsidP="00C515CD">
            <w:pPr>
              <w:rPr>
                <w:ins w:id="562" w:author="Joanne Lyon" w:date="2024-04-28T15:39:00Z"/>
                <w:sz w:val="24"/>
              </w:rPr>
            </w:pPr>
            <w:ins w:id="563" w:author="Joanne Lyon" w:date="2024-04-28T15:39:00Z">
              <w:r>
                <w:rPr>
                  <w:sz w:val="24"/>
                </w:rPr>
                <w:t>0, 5, 10, 15, 20, 25</w:t>
              </w:r>
            </w:ins>
          </w:p>
          <w:p w14:paraId="57DDA3FE" w14:textId="77777777" w:rsidR="003351BF" w:rsidRDefault="003351BF" w:rsidP="00C515CD">
            <w:pPr>
              <w:rPr>
                <w:ins w:id="564" w:author="Joanne Lyon" w:date="2024-04-28T15:39:00Z"/>
                <w:sz w:val="24"/>
              </w:rPr>
            </w:pPr>
          </w:p>
          <w:p w14:paraId="6CE92382" w14:textId="77777777" w:rsidR="003351BF" w:rsidRDefault="003351BF" w:rsidP="00C515CD">
            <w:pPr>
              <w:rPr>
                <w:ins w:id="565" w:author="Joanne Lyon" w:date="2024-04-28T15:39:00Z"/>
                <w:sz w:val="24"/>
              </w:rPr>
            </w:pPr>
          </w:p>
          <w:p w14:paraId="47042312" w14:textId="77777777" w:rsidR="003351BF" w:rsidRDefault="003351BF" w:rsidP="00C515CD">
            <w:pPr>
              <w:rPr>
                <w:ins w:id="566" w:author="Joanne Lyon" w:date="2024-04-28T15:40:00Z"/>
                <w:sz w:val="24"/>
              </w:rPr>
            </w:pPr>
            <w:ins w:id="567" w:author="Joanne Lyon" w:date="2024-04-28T15:39:00Z">
              <w:r>
                <w:rPr>
                  <w:sz w:val="24"/>
                </w:rPr>
                <w:t xml:space="preserve">Answer multiplication questions </w:t>
              </w:r>
            </w:ins>
            <w:ins w:id="568" w:author="Joanne Lyon" w:date="2024-04-28T15:40:00Z">
              <w:r>
                <w:rPr>
                  <w:sz w:val="24"/>
                </w:rPr>
                <w:t xml:space="preserve">for the </w:t>
              </w:r>
              <w:proofErr w:type="gramStart"/>
              <w:r>
                <w:rPr>
                  <w:sz w:val="24"/>
                </w:rPr>
                <w:t>2, 3, 5 and 10 times</w:t>
              </w:r>
              <w:proofErr w:type="gramEnd"/>
              <w:r>
                <w:rPr>
                  <w:sz w:val="24"/>
                </w:rPr>
                <w:t xml:space="preserve"> table.</w:t>
              </w:r>
            </w:ins>
          </w:p>
          <w:p w14:paraId="04C2324C" w14:textId="77777777" w:rsidR="003351BF" w:rsidRDefault="003351BF" w:rsidP="00C515CD">
            <w:pPr>
              <w:rPr>
                <w:ins w:id="569" w:author="Joanne Lyon" w:date="2024-04-28T15:40:00Z"/>
                <w:sz w:val="24"/>
              </w:rPr>
            </w:pPr>
          </w:p>
          <w:p w14:paraId="29104F66" w14:textId="77777777" w:rsidR="003351BF" w:rsidRPr="003351BF" w:rsidRDefault="003351BF" w:rsidP="00C515CD">
            <w:pPr>
              <w:rPr>
                <w:b/>
                <w:sz w:val="40"/>
                <w:szCs w:val="40"/>
                <w:rPrChange w:id="570" w:author="Joanne Lyon" w:date="2024-04-28T15:40:00Z">
                  <w:rPr>
                    <w:sz w:val="24"/>
                  </w:rPr>
                </w:rPrChange>
              </w:rPr>
            </w:pPr>
            <w:ins w:id="571" w:author="Joanne Lyon" w:date="2024-04-28T15:40:00Z">
              <w:r w:rsidRPr="003351BF">
                <w:rPr>
                  <w:b/>
                  <w:sz w:val="40"/>
                  <w:szCs w:val="40"/>
                  <w:rPrChange w:id="572" w:author="Joanne Lyon" w:date="2024-04-28T15:40:00Z">
                    <w:rPr>
                      <w:sz w:val="24"/>
                    </w:rPr>
                  </w:rPrChange>
                </w:rPr>
                <w:t>4 x 5 = __</w:t>
              </w:r>
            </w:ins>
          </w:p>
        </w:tc>
      </w:tr>
      <w:tr w:rsidR="002F1A85" w14:paraId="1A39FE53" w14:textId="77777777" w:rsidTr="002F1A85">
        <w:trPr>
          <w:trHeight w:val="2885"/>
        </w:trPr>
        <w:tc>
          <w:tcPr>
            <w:tcW w:w="536" w:type="dxa"/>
            <w:vMerge/>
            <w:tcBorders>
              <w:left w:val="single" w:sz="4" w:space="0" w:color="000000"/>
              <w:right w:val="single" w:sz="4" w:space="0" w:color="000000"/>
            </w:tcBorders>
          </w:tcPr>
          <w:p w14:paraId="5797E643" w14:textId="77777777" w:rsidR="00C11AA4" w:rsidRDefault="00C11AA4" w:rsidP="00C515CD">
            <w:pPr>
              <w:ind w:left="61"/>
            </w:pPr>
          </w:p>
        </w:tc>
        <w:tc>
          <w:tcPr>
            <w:tcW w:w="1392" w:type="dxa"/>
            <w:tcBorders>
              <w:top w:val="single" w:sz="4" w:space="0" w:color="000000"/>
              <w:left w:val="single" w:sz="4" w:space="0" w:color="000000"/>
              <w:bottom w:val="single" w:sz="4" w:space="0" w:color="000000"/>
              <w:right w:val="single" w:sz="4" w:space="0" w:color="000000"/>
            </w:tcBorders>
          </w:tcPr>
          <w:p w14:paraId="796987C1" w14:textId="77777777" w:rsidR="00C11AA4" w:rsidRDefault="003351BF" w:rsidP="00C515CD">
            <w:ins w:id="573" w:author="Joanne Lyon" w:date="2024-04-28T15:40:00Z">
              <w:r>
                <w:t>Multiplication is commutative.</w:t>
              </w:r>
            </w:ins>
          </w:p>
        </w:tc>
        <w:tc>
          <w:tcPr>
            <w:tcW w:w="4830" w:type="dxa"/>
            <w:tcBorders>
              <w:top w:val="single" w:sz="4" w:space="0" w:color="000000"/>
              <w:left w:val="single" w:sz="4" w:space="0" w:color="000000"/>
              <w:bottom w:val="single" w:sz="4" w:space="0" w:color="000000"/>
              <w:right w:val="single" w:sz="4" w:space="0" w:color="000000"/>
            </w:tcBorders>
          </w:tcPr>
          <w:p w14:paraId="6089FB23" w14:textId="77777777" w:rsidR="00C11AA4" w:rsidRDefault="003351BF" w:rsidP="00C515CD">
            <w:pPr>
              <w:rPr>
                <w:ins w:id="574" w:author="Joanne Lyon" w:date="2024-04-28T15:41:00Z"/>
                <w:sz w:val="24"/>
              </w:rPr>
            </w:pPr>
            <w:ins w:id="575" w:author="Joanne Lyon" w:date="2024-04-28T15:41:00Z">
              <w:r>
                <w:rPr>
                  <w:sz w:val="24"/>
                </w:rPr>
                <w:t xml:space="preserve">Create arrays using cubes, </w:t>
              </w:r>
              <w:proofErr w:type="spellStart"/>
              <w:r>
                <w:rPr>
                  <w:sz w:val="24"/>
                </w:rPr>
                <w:t>numicon</w:t>
              </w:r>
              <w:proofErr w:type="spellEnd"/>
              <w:r>
                <w:rPr>
                  <w:sz w:val="24"/>
                </w:rPr>
                <w:t xml:space="preserve"> and counters.</w:t>
              </w:r>
            </w:ins>
          </w:p>
          <w:p w14:paraId="287449A7" w14:textId="77777777" w:rsidR="003351BF" w:rsidRDefault="003351BF" w:rsidP="00C515CD">
            <w:pPr>
              <w:rPr>
                <w:ins w:id="576" w:author="Joanne Lyon" w:date="2024-04-28T15:42:00Z"/>
                <w:sz w:val="24"/>
              </w:rPr>
            </w:pPr>
            <w:ins w:id="577" w:author="Joanne Lyon" w:date="2024-04-28T15:41:00Z">
              <w:r>
                <w:rPr>
                  <w:noProof/>
                </w:rPr>
                <w:drawing>
                  <wp:inline distT="0" distB="0" distL="0" distR="0" wp14:anchorId="2199A49A" wp14:editId="1E4C7473">
                    <wp:extent cx="1838325" cy="762000"/>
                    <wp:effectExtent l="0" t="0" r="9525" b="0"/>
                    <wp:docPr id="20701" name="Picture 2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838325" cy="762000"/>
                            </a:xfrm>
                            <a:prstGeom prst="rect">
                              <a:avLst/>
                            </a:prstGeom>
                          </pic:spPr>
                        </pic:pic>
                      </a:graphicData>
                    </a:graphic>
                  </wp:inline>
                </w:drawing>
              </w:r>
            </w:ins>
          </w:p>
          <w:p w14:paraId="103A60A4" w14:textId="77777777" w:rsidR="003351BF" w:rsidRDefault="003351BF" w:rsidP="00C515CD">
            <w:pPr>
              <w:rPr>
                <w:ins w:id="578" w:author="Joanne Lyon" w:date="2024-04-28T15:42:00Z"/>
                <w:sz w:val="24"/>
              </w:rPr>
            </w:pPr>
            <w:ins w:id="579" w:author="Joanne Lyon" w:date="2024-04-28T15:42:00Z">
              <w:r>
                <w:rPr>
                  <w:noProof/>
                </w:rPr>
                <w:drawing>
                  <wp:inline distT="0" distB="0" distL="0" distR="0" wp14:anchorId="761C24B5" wp14:editId="30B93827">
                    <wp:extent cx="2756848" cy="898972"/>
                    <wp:effectExtent l="0" t="0" r="5715" b="0"/>
                    <wp:docPr id="20702" name="Picture 2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779074" cy="906220"/>
                            </a:xfrm>
                            <a:prstGeom prst="rect">
                              <a:avLst/>
                            </a:prstGeom>
                          </pic:spPr>
                        </pic:pic>
                      </a:graphicData>
                    </a:graphic>
                  </wp:inline>
                </w:drawing>
              </w:r>
            </w:ins>
          </w:p>
          <w:p w14:paraId="2A9A264E" w14:textId="77777777" w:rsidR="003351BF" w:rsidRDefault="003351BF" w:rsidP="00C515CD">
            <w:pPr>
              <w:rPr>
                <w:ins w:id="580" w:author="Joanne Lyon" w:date="2024-04-28T15:42:00Z"/>
                <w:sz w:val="24"/>
              </w:rPr>
            </w:pPr>
            <w:ins w:id="581" w:author="Joanne Lyon" w:date="2024-04-28T15:42:00Z">
              <w:r>
                <w:rPr>
                  <w:sz w:val="24"/>
                </w:rPr>
                <w:t xml:space="preserve">Children should understand that an array can represent different equations and </w:t>
              </w:r>
            </w:ins>
            <w:ins w:id="582" w:author="Joanne Lyon" w:date="2024-04-28T15:43:00Z">
              <w:r>
                <w:rPr>
                  <w:sz w:val="24"/>
                </w:rPr>
                <w:t>that as multiplication is commutative, the order of the multiplication does not affect the answer.</w:t>
              </w:r>
            </w:ins>
          </w:p>
          <w:p w14:paraId="76BC570C" w14:textId="77777777" w:rsidR="003351BF" w:rsidRDefault="003351BF" w:rsidP="00C515CD">
            <w:pPr>
              <w:rPr>
                <w:sz w:val="24"/>
              </w:rPr>
            </w:pPr>
            <w:ins w:id="583" w:author="Joanne Lyon" w:date="2024-04-28T15:42:00Z">
              <w:r>
                <w:rPr>
                  <w:noProof/>
                </w:rPr>
                <w:lastRenderedPageBreak/>
                <w:drawing>
                  <wp:inline distT="0" distB="0" distL="0" distR="0" wp14:anchorId="4CAC0882" wp14:editId="7ECF42FB">
                    <wp:extent cx="2780497" cy="777923"/>
                    <wp:effectExtent l="0" t="0" r="1270" b="3175"/>
                    <wp:docPr id="20703" name="Picture 2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811391" cy="786567"/>
                            </a:xfrm>
                            <a:prstGeom prst="rect">
                              <a:avLst/>
                            </a:prstGeom>
                          </pic:spPr>
                        </pic:pic>
                      </a:graphicData>
                    </a:graphic>
                  </wp:inline>
                </w:drawing>
              </w:r>
            </w:ins>
          </w:p>
        </w:tc>
        <w:tc>
          <w:tcPr>
            <w:tcW w:w="4678" w:type="dxa"/>
            <w:tcBorders>
              <w:top w:val="single" w:sz="4" w:space="0" w:color="000000"/>
              <w:left w:val="single" w:sz="4" w:space="0" w:color="000000"/>
              <w:bottom w:val="single" w:sz="4" w:space="0" w:color="000000"/>
              <w:right w:val="single" w:sz="4" w:space="0" w:color="000000"/>
            </w:tcBorders>
          </w:tcPr>
          <w:p w14:paraId="326469F6" w14:textId="77777777" w:rsidR="00C11AA4" w:rsidRDefault="002F1A85" w:rsidP="00C515CD">
            <w:pPr>
              <w:ind w:left="3"/>
              <w:rPr>
                <w:ins w:id="584" w:author="Joanne Lyon" w:date="2024-04-28T15:44:00Z"/>
                <w:color w:val="auto"/>
                <w:sz w:val="24"/>
              </w:rPr>
            </w:pPr>
            <w:ins w:id="585" w:author="Joanne Lyon" w:date="2024-04-28T15:43:00Z">
              <w:r>
                <w:rPr>
                  <w:color w:val="auto"/>
                  <w:sz w:val="24"/>
                </w:rPr>
                <w:lastRenderedPageBreak/>
                <w:t xml:space="preserve">Use representations or arrays to show different calculations </w:t>
              </w:r>
            </w:ins>
            <w:ins w:id="586" w:author="Joanne Lyon" w:date="2024-04-28T15:44:00Z">
              <w:r>
                <w:rPr>
                  <w:color w:val="auto"/>
                  <w:sz w:val="24"/>
                </w:rPr>
                <w:t>and</w:t>
              </w:r>
            </w:ins>
            <w:ins w:id="587" w:author="Joanne Lyon" w:date="2024-04-28T15:43:00Z">
              <w:r>
                <w:rPr>
                  <w:color w:val="auto"/>
                  <w:sz w:val="24"/>
                </w:rPr>
                <w:t xml:space="preserve"> </w:t>
              </w:r>
            </w:ins>
            <w:ins w:id="588" w:author="Joanne Lyon" w:date="2024-04-28T15:44:00Z">
              <w:r>
                <w:rPr>
                  <w:color w:val="auto"/>
                  <w:sz w:val="24"/>
                </w:rPr>
                <w:t>explore commutativity.</w:t>
              </w:r>
            </w:ins>
          </w:p>
          <w:p w14:paraId="5141CCEC" w14:textId="77777777" w:rsidR="002F1A85" w:rsidRPr="00AC2440" w:rsidRDefault="002F1A85" w:rsidP="00C515CD">
            <w:pPr>
              <w:ind w:left="3"/>
              <w:rPr>
                <w:color w:val="auto"/>
                <w:sz w:val="24"/>
                <w:rPrChange w:id="589" w:author="Joanne Lyon" w:date="2024-04-28T15:10:00Z">
                  <w:rPr>
                    <w:sz w:val="24"/>
                  </w:rPr>
                </w:rPrChange>
              </w:rPr>
            </w:pPr>
            <w:ins w:id="590" w:author="Joanne Lyon" w:date="2024-04-28T15:44:00Z">
              <w:r>
                <w:rPr>
                  <w:noProof/>
                </w:rPr>
                <w:drawing>
                  <wp:inline distT="0" distB="0" distL="0" distR="0" wp14:anchorId="70499CA1" wp14:editId="530AB9A8">
                    <wp:extent cx="1719618" cy="1918994"/>
                    <wp:effectExtent l="0" t="0" r="0"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757847" cy="1961655"/>
                            </a:xfrm>
                            <a:prstGeom prst="rect">
                              <a:avLst/>
                            </a:prstGeom>
                          </pic:spPr>
                        </pic:pic>
                      </a:graphicData>
                    </a:graphic>
                  </wp:inline>
                </w:drawing>
              </w:r>
            </w:ins>
          </w:p>
        </w:tc>
        <w:tc>
          <w:tcPr>
            <w:tcW w:w="3827" w:type="dxa"/>
            <w:tcBorders>
              <w:top w:val="single" w:sz="4" w:space="0" w:color="000000"/>
              <w:left w:val="single" w:sz="4" w:space="0" w:color="000000"/>
              <w:bottom w:val="single" w:sz="4" w:space="0" w:color="000000"/>
              <w:right w:val="single" w:sz="4" w:space="0" w:color="000000"/>
            </w:tcBorders>
          </w:tcPr>
          <w:p w14:paraId="645F494E" w14:textId="77777777" w:rsidR="00C11AA4" w:rsidRPr="00912677" w:rsidRDefault="002F1A85">
            <w:pPr>
              <w:rPr>
                <w:ins w:id="591" w:author="Joanne Lyon" w:date="2024-04-28T15:45:00Z"/>
                <w:b/>
                <w:sz w:val="40"/>
                <w:szCs w:val="40"/>
                <w:rPrChange w:id="592" w:author="Joanne Lyon" w:date="2024-04-28T15:46:00Z">
                  <w:rPr>
                    <w:ins w:id="593" w:author="Joanne Lyon" w:date="2024-04-28T15:45:00Z"/>
                    <w:sz w:val="24"/>
                  </w:rPr>
                </w:rPrChange>
              </w:rPr>
              <w:pPrChange w:id="594" w:author="Joanne Lyon" w:date="2024-04-28T15:45:00Z">
                <w:pPr>
                  <w:jc w:val="center"/>
                </w:pPr>
              </w:pPrChange>
            </w:pPr>
            <w:ins w:id="595" w:author="Joanne Lyon" w:date="2024-04-28T15:45:00Z">
              <w:r w:rsidRPr="00912677">
                <w:rPr>
                  <w:b/>
                  <w:sz w:val="40"/>
                  <w:szCs w:val="40"/>
                  <w:rPrChange w:id="596" w:author="Joanne Lyon" w:date="2024-04-28T15:46:00Z">
                    <w:rPr>
                      <w:sz w:val="24"/>
                    </w:rPr>
                  </w:rPrChange>
                </w:rPr>
                <w:t>12 = 3 x 4</w:t>
              </w:r>
            </w:ins>
          </w:p>
          <w:p w14:paraId="368C31CB" w14:textId="77777777" w:rsidR="002F1A85" w:rsidRPr="00912677" w:rsidRDefault="002F1A85">
            <w:pPr>
              <w:rPr>
                <w:ins w:id="597" w:author="Joanne Lyon" w:date="2024-04-28T15:45:00Z"/>
                <w:b/>
                <w:sz w:val="40"/>
                <w:szCs w:val="40"/>
                <w:rPrChange w:id="598" w:author="Joanne Lyon" w:date="2024-04-28T15:46:00Z">
                  <w:rPr>
                    <w:ins w:id="599" w:author="Joanne Lyon" w:date="2024-04-28T15:45:00Z"/>
                    <w:sz w:val="24"/>
                  </w:rPr>
                </w:rPrChange>
              </w:rPr>
              <w:pPrChange w:id="600" w:author="Joanne Lyon" w:date="2024-04-28T15:45:00Z">
                <w:pPr>
                  <w:jc w:val="center"/>
                </w:pPr>
              </w:pPrChange>
            </w:pPr>
            <w:ins w:id="601" w:author="Joanne Lyon" w:date="2024-04-28T15:45:00Z">
              <w:r w:rsidRPr="00912677">
                <w:rPr>
                  <w:b/>
                  <w:sz w:val="40"/>
                  <w:szCs w:val="40"/>
                  <w:rPrChange w:id="602" w:author="Joanne Lyon" w:date="2024-04-28T15:46:00Z">
                    <w:rPr>
                      <w:sz w:val="24"/>
                    </w:rPr>
                  </w:rPrChange>
                </w:rPr>
                <w:t>12 = 4 x 3</w:t>
              </w:r>
            </w:ins>
          </w:p>
          <w:p w14:paraId="3B5F0746" w14:textId="77777777" w:rsidR="002F1A85" w:rsidRDefault="002F1A85">
            <w:pPr>
              <w:rPr>
                <w:ins w:id="603" w:author="Joanne Lyon" w:date="2024-04-28T15:45:00Z"/>
                <w:sz w:val="24"/>
              </w:rPr>
              <w:pPrChange w:id="604" w:author="Joanne Lyon" w:date="2024-04-28T15:45:00Z">
                <w:pPr>
                  <w:jc w:val="center"/>
                </w:pPr>
              </w:pPrChange>
            </w:pPr>
          </w:p>
          <w:p w14:paraId="47A6C9B1" w14:textId="77777777" w:rsidR="002F1A85" w:rsidRDefault="002F1A85">
            <w:pPr>
              <w:rPr>
                <w:ins w:id="605" w:author="Joanne Lyon" w:date="2024-04-28T15:46:00Z"/>
                <w:sz w:val="24"/>
              </w:rPr>
              <w:pPrChange w:id="606" w:author="Joanne Lyon" w:date="2024-04-28T15:45:00Z">
                <w:pPr>
                  <w:jc w:val="center"/>
                </w:pPr>
              </w:pPrChange>
            </w:pPr>
            <w:ins w:id="607" w:author="Joanne Lyon" w:date="2024-04-28T15:45:00Z">
              <w:r>
                <w:rPr>
                  <w:noProof/>
                </w:rPr>
                <w:drawing>
                  <wp:inline distT="0" distB="0" distL="0" distR="0" wp14:anchorId="5D8154E5" wp14:editId="45A2C07D">
                    <wp:extent cx="1409700" cy="895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409700" cy="895350"/>
                            </a:xfrm>
                            <a:prstGeom prst="rect">
                              <a:avLst/>
                            </a:prstGeom>
                          </pic:spPr>
                        </pic:pic>
                      </a:graphicData>
                    </a:graphic>
                  </wp:inline>
                </w:drawing>
              </w:r>
            </w:ins>
          </w:p>
          <w:p w14:paraId="64946D28" w14:textId="77777777" w:rsidR="002F1A85" w:rsidRPr="00912677" w:rsidRDefault="002F1A85">
            <w:pPr>
              <w:rPr>
                <w:ins w:id="608" w:author="Joanne Lyon" w:date="2024-04-28T15:46:00Z"/>
                <w:b/>
                <w:sz w:val="32"/>
                <w:szCs w:val="32"/>
                <w:rPrChange w:id="609" w:author="Joanne Lyon" w:date="2024-04-28T15:47:00Z">
                  <w:rPr>
                    <w:ins w:id="610" w:author="Joanne Lyon" w:date="2024-04-28T15:46:00Z"/>
                  </w:rPr>
                </w:rPrChange>
              </w:rPr>
              <w:pPrChange w:id="611" w:author="Joanne Lyon" w:date="2024-04-28T15:46:00Z">
                <w:pPr>
                  <w:jc w:val="center"/>
                </w:pPr>
              </w:pPrChange>
            </w:pPr>
            <w:ins w:id="612" w:author="Joanne Lyon" w:date="2024-04-28T15:46:00Z">
              <w:r w:rsidRPr="00912677">
                <w:rPr>
                  <w:b/>
                  <w:sz w:val="32"/>
                  <w:szCs w:val="32"/>
                  <w:rPrChange w:id="613" w:author="Joanne Lyon" w:date="2024-04-28T15:47:00Z">
                    <w:rPr>
                      <w:sz w:val="24"/>
                    </w:rPr>
                  </w:rPrChange>
                </w:rPr>
                <w:t xml:space="preserve">3 </w:t>
              </w:r>
              <w:r w:rsidRPr="00912677">
                <w:rPr>
                  <w:b/>
                  <w:sz w:val="32"/>
                  <w:szCs w:val="32"/>
                  <w:rPrChange w:id="614" w:author="Joanne Lyon" w:date="2024-04-28T15:47:00Z">
                    <w:rPr/>
                  </w:rPrChange>
                </w:rPr>
                <w:t>x 5 = 15</w:t>
              </w:r>
            </w:ins>
          </w:p>
          <w:p w14:paraId="2D2C79EA" w14:textId="77777777" w:rsidR="002F1A85" w:rsidRPr="00912677" w:rsidRDefault="002F1A85">
            <w:pPr>
              <w:rPr>
                <w:ins w:id="615" w:author="Joanne Lyon" w:date="2024-04-28T15:46:00Z"/>
                <w:b/>
                <w:sz w:val="32"/>
                <w:szCs w:val="32"/>
                <w:rPrChange w:id="616" w:author="Joanne Lyon" w:date="2024-04-28T15:47:00Z">
                  <w:rPr>
                    <w:ins w:id="617" w:author="Joanne Lyon" w:date="2024-04-28T15:46:00Z"/>
                  </w:rPr>
                </w:rPrChange>
              </w:rPr>
              <w:pPrChange w:id="618" w:author="Joanne Lyon" w:date="2024-04-28T15:46:00Z">
                <w:pPr>
                  <w:jc w:val="center"/>
                </w:pPr>
              </w:pPrChange>
            </w:pPr>
            <w:ins w:id="619" w:author="Joanne Lyon" w:date="2024-04-28T15:46:00Z">
              <w:r w:rsidRPr="00912677">
                <w:rPr>
                  <w:b/>
                  <w:sz w:val="32"/>
                  <w:szCs w:val="32"/>
                  <w:rPrChange w:id="620" w:author="Joanne Lyon" w:date="2024-04-28T15:47:00Z">
                    <w:rPr/>
                  </w:rPrChange>
                </w:rPr>
                <w:t>5 x 3 = 15</w:t>
              </w:r>
            </w:ins>
          </w:p>
          <w:p w14:paraId="1E4DCC71" w14:textId="77777777" w:rsidR="002F1A85" w:rsidRPr="00912677" w:rsidRDefault="00912677">
            <w:pPr>
              <w:rPr>
                <w:ins w:id="621" w:author="Joanne Lyon" w:date="2024-04-28T15:46:00Z"/>
                <w:b/>
                <w:sz w:val="32"/>
                <w:szCs w:val="32"/>
                <w:rPrChange w:id="622" w:author="Joanne Lyon" w:date="2024-04-28T15:47:00Z">
                  <w:rPr>
                    <w:ins w:id="623" w:author="Joanne Lyon" w:date="2024-04-28T15:46:00Z"/>
                  </w:rPr>
                </w:rPrChange>
              </w:rPr>
              <w:pPrChange w:id="624" w:author="Joanne Lyon" w:date="2024-04-28T15:46:00Z">
                <w:pPr>
                  <w:jc w:val="center"/>
                </w:pPr>
              </w:pPrChange>
            </w:pPr>
            <w:ins w:id="625" w:author="Joanne Lyon" w:date="2024-04-28T15:46:00Z">
              <w:r w:rsidRPr="00912677">
                <w:rPr>
                  <w:b/>
                  <w:sz w:val="32"/>
                  <w:szCs w:val="32"/>
                  <w:rPrChange w:id="626" w:author="Joanne Lyon" w:date="2024-04-28T15:47:00Z">
                    <w:rPr/>
                  </w:rPrChange>
                </w:rPr>
                <w:t>5+5+5</w:t>
              </w:r>
              <w:r w:rsidR="002F1A85" w:rsidRPr="00912677">
                <w:rPr>
                  <w:b/>
                  <w:sz w:val="32"/>
                  <w:szCs w:val="32"/>
                  <w:rPrChange w:id="627" w:author="Joanne Lyon" w:date="2024-04-28T15:47:00Z">
                    <w:rPr/>
                  </w:rPrChange>
                </w:rPr>
                <w:t>= 15</w:t>
              </w:r>
            </w:ins>
          </w:p>
          <w:p w14:paraId="29A8DB00" w14:textId="77777777" w:rsidR="00912677" w:rsidRPr="002F1A85" w:rsidRDefault="00912677">
            <w:pPr>
              <w:rPr>
                <w:ins w:id="628" w:author="Joanne Lyon" w:date="2024-04-28T15:45:00Z"/>
              </w:rPr>
              <w:pPrChange w:id="629" w:author="Joanne Lyon" w:date="2024-04-28T15:46:00Z">
                <w:pPr>
                  <w:jc w:val="center"/>
                </w:pPr>
              </w:pPrChange>
            </w:pPr>
          </w:p>
          <w:p w14:paraId="4DE66192" w14:textId="77777777" w:rsidR="002F1A85" w:rsidRDefault="002F1A85">
            <w:pPr>
              <w:rPr>
                <w:sz w:val="24"/>
              </w:rPr>
              <w:pPrChange w:id="630" w:author="Joanne Lyon" w:date="2024-04-28T15:45:00Z">
                <w:pPr>
                  <w:jc w:val="center"/>
                </w:pPr>
              </w:pPrChange>
            </w:pPr>
            <w:ins w:id="631" w:author="Joanne Lyon" w:date="2024-04-28T15:45:00Z">
              <w:r>
                <w:rPr>
                  <w:sz w:val="24"/>
                </w:rPr>
                <w:lastRenderedPageBreak/>
                <w:t xml:space="preserve">Use an array to write multiplication sentences and reinforce repeated addition. </w:t>
              </w:r>
            </w:ins>
          </w:p>
        </w:tc>
      </w:tr>
      <w:tr w:rsidR="002F1A85" w14:paraId="155751AE" w14:textId="77777777" w:rsidTr="002F1A85">
        <w:trPr>
          <w:trHeight w:val="2885"/>
          <w:trPrChange w:id="632" w:author="Joanne Lyon" w:date="2024-04-28T15:44:00Z">
            <w:trPr>
              <w:gridBefore w:val="2"/>
              <w:trHeight w:val="2885"/>
            </w:trPr>
          </w:trPrChange>
        </w:trPr>
        <w:tc>
          <w:tcPr>
            <w:tcW w:w="536" w:type="dxa"/>
            <w:vMerge/>
            <w:tcBorders>
              <w:left w:val="single" w:sz="4" w:space="0" w:color="000000"/>
              <w:right w:val="single" w:sz="4" w:space="0" w:color="000000"/>
            </w:tcBorders>
            <w:tcPrChange w:id="633" w:author="Joanne Lyon" w:date="2024-04-28T15:44:00Z">
              <w:tcPr>
                <w:tcW w:w="536" w:type="dxa"/>
                <w:gridSpan w:val="2"/>
                <w:vMerge/>
                <w:tcBorders>
                  <w:left w:val="single" w:sz="4" w:space="0" w:color="000000"/>
                  <w:right w:val="single" w:sz="4" w:space="0" w:color="000000"/>
                </w:tcBorders>
              </w:tcPr>
            </w:tcPrChange>
          </w:tcPr>
          <w:p w14:paraId="3DDE794A" w14:textId="77777777" w:rsidR="00C11AA4" w:rsidRDefault="00C11AA4" w:rsidP="00C515CD">
            <w:pPr>
              <w:ind w:left="61"/>
            </w:pPr>
          </w:p>
        </w:tc>
        <w:tc>
          <w:tcPr>
            <w:tcW w:w="1392" w:type="dxa"/>
            <w:tcBorders>
              <w:top w:val="single" w:sz="4" w:space="0" w:color="000000"/>
              <w:left w:val="single" w:sz="4" w:space="0" w:color="000000"/>
              <w:bottom w:val="single" w:sz="4" w:space="0" w:color="000000"/>
              <w:right w:val="single" w:sz="4" w:space="0" w:color="000000"/>
            </w:tcBorders>
            <w:tcPrChange w:id="634" w:author="Joanne Lyon" w:date="2024-04-28T15:44:00Z">
              <w:tcPr>
                <w:tcW w:w="1392" w:type="dxa"/>
                <w:tcBorders>
                  <w:top w:val="single" w:sz="4" w:space="0" w:color="000000"/>
                  <w:left w:val="single" w:sz="4" w:space="0" w:color="000000"/>
                  <w:bottom w:val="single" w:sz="4" w:space="0" w:color="000000"/>
                  <w:right w:val="single" w:sz="4" w:space="0" w:color="000000"/>
                </w:tcBorders>
              </w:tcPr>
            </w:tcPrChange>
          </w:tcPr>
          <w:p w14:paraId="1ADFDC22" w14:textId="77777777" w:rsidR="00912677" w:rsidRDefault="00912677" w:rsidP="00C515CD">
            <w:pPr>
              <w:rPr>
                <w:ins w:id="635" w:author="Joanne Lyon" w:date="2024-04-28T15:47:00Z"/>
              </w:rPr>
            </w:pPr>
            <w:ins w:id="636" w:author="Joanne Lyon" w:date="2024-04-28T15:47:00Z">
              <w:r>
                <w:t>Using inverse.</w:t>
              </w:r>
            </w:ins>
          </w:p>
          <w:p w14:paraId="190CCC6F" w14:textId="77777777" w:rsidR="00912677" w:rsidRDefault="00912677" w:rsidP="00C515CD">
            <w:ins w:id="637" w:author="Joanne Lyon" w:date="2024-04-28T15:47:00Z">
              <w:r>
                <w:t>This should be taught alongside division.</w:t>
              </w:r>
            </w:ins>
          </w:p>
        </w:tc>
        <w:tc>
          <w:tcPr>
            <w:tcW w:w="4830" w:type="dxa"/>
            <w:tcBorders>
              <w:top w:val="single" w:sz="4" w:space="0" w:color="000000"/>
              <w:left w:val="single" w:sz="4" w:space="0" w:color="000000"/>
              <w:bottom w:val="single" w:sz="4" w:space="0" w:color="000000"/>
              <w:right w:val="single" w:sz="4" w:space="0" w:color="000000"/>
            </w:tcBorders>
            <w:tcPrChange w:id="638" w:author="Joanne Lyon" w:date="2024-04-28T15:44:00Z">
              <w:tcPr>
                <w:tcW w:w="4830" w:type="dxa"/>
                <w:gridSpan w:val="2"/>
                <w:tcBorders>
                  <w:top w:val="single" w:sz="4" w:space="0" w:color="000000"/>
                  <w:left w:val="single" w:sz="4" w:space="0" w:color="000000"/>
                  <w:bottom w:val="single" w:sz="4" w:space="0" w:color="000000"/>
                  <w:right w:val="single" w:sz="4" w:space="0" w:color="000000"/>
                </w:tcBorders>
              </w:tcPr>
            </w:tcPrChange>
          </w:tcPr>
          <w:p w14:paraId="1B0B8E20" w14:textId="77777777" w:rsidR="00C11AA4" w:rsidRDefault="00912677" w:rsidP="00C515CD">
            <w:pPr>
              <w:rPr>
                <w:ins w:id="639" w:author="Joanne Lyon" w:date="2024-04-28T15:48:00Z"/>
                <w:sz w:val="24"/>
              </w:rPr>
            </w:pPr>
            <w:ins w:id="640" w:author="Joanne Lyon" w:date="2024-04-28T15:48:00Z">
              <w:r>
                <w:rPr>
                  <w:sz w:val="24"/>
                </w:rPr>
                <w:t xml:space="preserve">Create arrays and talks about what can be seen. </w:t>
              </w:r>
              <w:r>
                <w:rPr>
                  <w:noProof/>
                </w:rPr>
                <w:drawing>
                  <wp:inline distT="0" distB="0" distL="0" distR="0" wp14:anchorId="0FBF5973" wp14:editId="3AD742AE">
                    <wp:extent cx="2419821" cy="1514902"/>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435133" cy="1524488"/>
                            </a:xfrm>
                            <a:prstGeom prst="rect">
                              <a:avLst/>
                            </a:prstGeom>
                          </pic:spPr>
                        </pic:pic>
                      </a:graphicData>
                    </a:graphic>
                  </wp:inline>
                </w:drawing>
              </w:r>
            </w:ins>
          </w:p>
          <w:p w14:paraId="25582643" w14:textId="77777777" w:rsidR="00912677" w:rsidRPr="00912677" w:rsidRDefault="00912677" w:rsidP="00C515CD">
            <w:pPr>
              <w:rPr>
                <w:ins w:id="641" w:author="Joanne Lyon" w:date="2024-04-28T15:48:00Z"/>
                <w:sz w:val="32"/>
                <w:szCs w:val="32"/>
                <w:rPrChange w:id="642" w:author="Joanne Lyon" w:date="2024-04-28T15:49:00Z">
                  <w:rPr>
                    <w:ins w:id="643" w:author="Joanne Lyon" w:date="2024-04-28T15:48:00Z"/>
                    <w:sz w:val="24"/>
                  </w:rPr>
                </w:rPrChange>
              </w:rPr>
            </w:pPr>
            <w:ins w:id="644" w:author="Joanne Lyon" w:date="2024-04-28T15:48:00Z">
              <w:r w:rsidRPr="00912677">
                <w:rPr>
                  <w:sz w:val="32"/>
                  <w:szCs w:val="32"/>
                  <w:rPrChange w:id="645" w:author="Joanne Lyon" w:date="2024-04-28T15:49:00Z">
                    <w:rPr>
                      <w:sz w:val="24"/>
                    </w:rPr>
                  </w:rPrChange>
                </w:rPr>
                <w:t>2 x 4 = 8</w:t>
              </w:r>
            </w:ins>
          </w:p>
          <w:p w14:paraId="41C09A80" w14:textId="77777777" w:rsidR="00912677" w:rsidRPr="00912677" w:rsidRDefault="00912677" w:rsidP="00C515CD">
            <w:pPr>
              <w:rPr>
                <w:ins w:id="646" w:author="Joanne Lyon" w:date="2024-04-28T15:48:00Z"/>
                <w:sz w:val="32"/>
                <w:szCs w:val="32"/>
                <w:rPrChange w:id="647" w:author="Joanne Lyon" w:date="2024-04-28T15:49:00Z">
                  <w:rPr>
                    <w:ins w:id="648" w:author="Joanne Lyon" w:date="2024-04-28T15:48:00Z"/>
                    <w:sz w:val="24"/>
                  </w:rPr>
                </w:rPrChange>
              </w:rPr>
            </w:pPr>
            <w:ins w:id="649" w:author="Joanne Lyon" w:date="2024-04-28T15:48:00Z">
              <w:r w:rsidRPr="00912677">
                <w:rPr>
                  <w:sz w:val="32"/>
                  <w:szCs w:val="32"/>
                  <w:rPrChange w:id="650" w:author="Joanne Lyon" w:date="2024-04-28T15:49:00Z">
                    <w:rPr>
                      <w:sz w:val="24"/>
                    </w:rPr>
                  </w:rPrChange>
                </w:rPr>
                <w:t>4 x 2 = 8</w:t>
              </w:r>
            </w:ins>
          </w:p>
          <w:p w14:paraId="14F40941" w14:textId="77777777" w:rsidR="00912677" w:rsidRPr="00912677" w:rsidRDefault="00912677" w:rsidP="00C515CD">
            <w:pPr>
              <w:rPr>
                <w:ins w:id="651" w:author="Joanne Lyon" w:date="2024-04-28T15:49:00Z"/>
                <w:sz w:val="32"/>
                <w:szCs w:val="32"/>
                <w:rPrChange w:id="652" w:author="Joanne Lyon" w:date="2024-04-28T15:49:00Z">
                  <w:rPr>
                    <w:ins w:id="653" w:author="Joanne Lyon" w:date="2024-04-28T15:49:00Z"/>
                    <w:sz w:val="24"/>
                  </w:rPr>
                </w:rPrChange>
              </w:rPr>
            </w:pPr>
            <w:ins w:id="654" w:author="Joanne Lyon" w:date="2024-04-28T15:48:00Z">
              <w:r w:rsidRPr="00912677">
                <w:rPr>
                  <w:sz w:val="32"/>
                  <w:szCs w:val="32"/>
                  <w:rPrChange w:id="655" w:author="Joanne Lyon" w:date="2024-04-28T15:49:00Z">
                    <w:rPr>
                      <w:sz w:val="24"/>
                    </w:rPr>
                  </w:rPrChange>
                </w:rPr>
                <w:t>8</w:t>
              </w:r>
            </w:ins>
            <w:ins w:id="656" w:author="Joanne Lyon" w:date="2024-04-28T15:49:00Z">
              <w:r w:rsidRPr="00912677">
                <w:rPr>
                  <w:sz w:val="32"/>
                  <w:szCs w:val="32"/>
                  <w:rPrChange w:id="657" w:author="Joanne Lyon" w:date="2024-04-28T15:49:00Z">
                    <w:rPr>
                      <w:sz w:val="24"/>
                    </w:rPr>
                  </w:rPrChange>
                </w:rPr>
                <w:t xml:space="preserve"> ÷ 2 = 4</w:t>
              </w:r>
            </w:ins>
          </w:p>
          <w:p w14:paraId="7113B38A" w14:textId="77777777" w:rsidR="00912677" w:rsidRPr="00B94F5D" w:rsidRDefault="00912677" w:rsidP="00912677">
            <w:pPr>
              <w:rPr>
                <w:ins w:id="658" w:author="Joanne Lyon" w:date="2024-04-28T15:49:00Z"/>
                <w:sz w:val="32"/>
                <w:szCs w:val="32"/>
              </w:rPr>
            </w:pPr>
            <w:ins w:id="659" w:author="Joanne Lyon" w:date="2024-04-28T15:49:00Z">
              <w:r w:rsidRPr="00B94F5D">
                <w:rPr>
                  <w:sz w:val="32"/>
                  <w:szCs w:val="32"/>
                </w:rPr>
                <w:t>8 ÷</w:t>
              </w:r>
              <w:r>
                <w:rPr>
                  <w:sz w:val="32"/>
                  <w:szCs w:val="32"/>
                </w:rPr>
                <w:t xml:space="preserve"> 4 = 2</w:t>
              </w:r>
            </w:ins>
          </w:p>
          <w:p w14:paraId="1BDBA66D" w14:textId="77777777" w:rsidR="00912677" w:rsidRPr="00912677" w:rsidRDefault="00912677" w:rsidP="00C515CD">
            <w:pPr>
              <w:rPr>
                <w:b/>
                <w:sz w:val="24"/>
                <w:rPrChange w:id="660" w:author="Joanne Lyon" w:date="2024-04-28T15:48:00Z">
                  <w:rPr>
                    <w:sz w:val="24"/>
                  </w:rPr>
                </w:rPrChange>
              </w:rPr>
            </w:pPr>
          </w:p>
        </w:tc>
        <w:tc>
          <w:tcPr>
            <w:tcW w:w="4678" w:type="dxa"/>
            <w:tcBorders>
              <w:top w:val="single" w:sz="4" w:space="0" w:color="000000"/>
              <w:left w:val="single" w:sz="4" w:space="0" w:color="000000"/>
              <w:bottom w:val="single" w:sz="4" w:space="0" w:color="000000"/>
              <w:right w:val="single" w:sz="4" w:space="0" w:color="000000"/>
            </w:tcBorders>
            <w:tcPrChange w:id="661" w:author="Joanne Lyon" w:date="2024-04-28T15:44:00Z">
              <w:tcPr>
                <w:tcW w:w="5072" w:type="dxa"/>
                <w:gridSpan w:val="2"/>
                <w:tcBorders>
                  <w:top w:val="single" w:sz="4" w:space="0" w:color="000000"/>
                  <w:left w:val="single" w:sz="4" w:space="0" w:color="000000"/>
                  <w:bottom w:val="single" w:sz="4" w:space="0" w:color="000000"/>
                  <w:right w:val="single" w:sz="4" w:space="0" w:color="000000"/>
                </w:tcBorders>
              </w:tcPr>
            </w:tcPrChange>
          </w:tcPr>
          <w:p w14:paraId="548C6FA6" w14:textId="77777777" w:rsidR="00C11AA4" w:rsidRDefault="00912677" w:rsidP="00C515CD">
            <w:pPr>
              <w:rPr>
                <w:sz w:val="24"/>
              </w:rPr>
            </w:pPr>
            <w:ins w:id="662" w:author="Joanne Lyon" w:date="2024-04-28T15:50:00Z">
              <w:r>
                <w:rPr>
                  <w:noProof/>
                </w:rPr>
                <w:drawing>
                  <wp:inline distT="0" distB="0" distL="0" distR="0" wp14:anchorId="6F25E600" wp14:editId="1BF57135">
                    <wp:extent cx="2828925" cy="32956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828925" cy="3295650"/>
                            </a:xfrm>
                            <a:prstGeom prst="rect">
                              <a:avLst/>
                            </a:prstGeom>
                          </pic:spPr>
                        </pic:pic>
                      </a:graphicData>
                    </a:graphic>
                  </wp:inline>
                </w:drawing>
              </w:r>
            </w:ins>
          </w:p>
        </w:tc>
        <w:tc>
          <w:tcPr>
            <w:tcW w:w="3827" w:type="dxa"/>
            <w:tcBorders>
              <w:top w:val="single" w:sz="4" w:space="0" w:color="000000"/>
              <w:left w:val="single" w:sz="4" w:space="0" w:color="000000"/>
              <w:bottom w:val="single" w:sz="4" w:space="0" w:color="000000"/>
              <w:right w:val="single" w:sz="4" w:space="0" w:color="000000"/>
            </w:tcBorders>
            <w:tcPrChange w:id="663" w:author="Joanne Lyon" w:date="2024-04-28T15:44:00Z">
              <w:tcPr>
                <w:tcW w:w="3433" w:type="dxa"/>
                <w:gridSpan w:val="2"/>
                <w:tcBorders>
                  <w:top w:val="single" w:sz="4" w:space="0" w:color="000000"/>
                  <w:left w:val="single" w:sz="4" w:space="0" w:color="000000"/>
                  <w:bottom w:val="single" w:sz="4" w:space="0" w:color="000000"/>
                  <w:right w:val="single" w:sz="4" w:space="0" w:color="000000"/>
                </w:tcBorders>
              </w:tcPr>
            </w:tcPrChange>
          </w:tcPr>
          <w:p w14:paraId="2AA41B28" w14:textId="77777777" w:rsidR="00C11AA4" w:rsidRDefault="00912677" w:rsidP="00C515CD">
            <w:pPr>
              <w:rPr>
                <w:ins w:id="664" w:author="Joanne Lyon" w:date="2024-04-28T15:50:00Z"/>
                <w:sz w:val="24"/>
              </w:rPr>
            </w:pPr>
            <w:ins w:id="665" w:author="Joanne Lyon" w:date="2024-04-28T15:50:00Z">
              <w:r>
                <w:rPr>
                  <w:sz w:val="24"/>
                </w:rPr>
                <w:t>Children can show all related facts.</w:t>
              </w:r>
            </w:ins>
          </w:p>
          <w:p w14:paraId="74B29DED" w14:textId="77777777" w:rsidR="00912677" w:rsidRDefault="00912677" w:rsidP="00C515CD">
            <w:pPr>
              <w:rPr>
                <w:ins w:id="666" w:author="Joanne Lyon" w:date="2024-04-28T15:50:00Z"/>
                <w:sz w:val="24"/>
              </w:rPr>
            </w:pPr>
          </w:p>
          <w:p w14:paraId="0361897C" w14:textId="77777777" w:rsidR="00A2462D" w:rsidRDefault="00A2462D" w:rsidP="00A2462D">
            <w:pPr>
              <w:rPr>
                <w:ins w:id="667" w:author="Joanne Lyon" w:date="2024-04-28T15:52:00Z"/>
                <w:sz w:val="32"/>
                <w:szCs w:val="32"/>
              </w:rPr>
            </w:pPr>
            <w:ins w:id="668" w:author="Joanne Lyon" w:date="2024-04-28T15:50:00Z">
              <w:r>
                <w:rPr>
                  <w:sz w:val="32"/>
                  <w:szCs w:val="32"/>
                </w:rPr>
                <w:t>10 = 2 x 5</w:t>
              </w:r>
            </w:ins>
          </w:p>
          <w:p w14:paraId="4FE3FB3D" w14:textId="77777777" w:rsidR="00A2462D" w:rsidRPr="00B94F5D" w:rsidRDefault="00A2462D" w:rsidP="00A2462D">
            <w:pPr>
              <w:rPr>
                <w:ins w:id="669" w:author="Joanne Lyon" w:date="2024-04-28T15:50:00Z"/>
                <w:sz w:val="32"/>
                <w:szCs w:val="32"/>
              </w:rPr>
            </w:pPr>
            <w:ins w:id="670" w:author="Joanne Lyon" w:date="2024-04-28T15:52:00Z">
              <w:r>
                <w:rPr>
                  <w:sz w:val="32"/>
                  <w:szCs w:val="32"/>
                </w:rPr>
                <w:t>5 x 2 = 10</w:t>
              </w:r>
            </w:ins>
          </w:p>
          <w:p w14:paraId="782A3EE7" w14:textId="77777777" w:rsidR="00A2462D" w:rsidRPr="00B94F5D" w:rsidRDefault="00A2462D" w:rsidP="00A2462D">
            <w:pPr>
              <w:rPr>
                <w:ins w:id="671" w:author="Joanne Lyon" w:date="2024-04-28T15:50:00Z"/>
                <w:sz w:val="32"/>
                <w:szCs w:val="32"/>
              </w:rPr>
            </w:pPr>
            <w:ins w:id="672" w:author="Joanne Lyon" w:date="2024-04-28T15:50:00Z">
              <w:r>
                <w:rPr>
                  <w:sz w:val="32"/>
                  <w:szCs w:val="32"/>
                </w:rPr>
                <w:t>5 x 2 = 10</w:t>
              </w:r>
            </w:ins>
          </w:p>
          <w:p w14:paraId="07BC2BC4" w14:textId="77777777" w:rsidR="00A2462D" w:rsidRPr="00B94F5D" w:rsidRDefault="00A2462D" w:rsidP="00A2462D">
            <w:pPr>
              <w:rPr>
                <w:ins w:id="673" w:author="Joanne Lyon" w:date="2024-04-28T15:50:00Z"/>
                <w:sz w:val="32"/>
                <w:szCs w:val="32"/>
              </w:rPr>
            </w:pPr>
            <w:ins w:id="674" w:author="Joanne Lyon" w:date="2024-04-28T15:51:00Z">
              <w:r>
                <w:rPr>
                  <w:sz w:val="32"/>
                  <w:szCs w:val="32"/>
                </w:rPr>
                <w:t>10</w:t>
              </w:r>
            </w:ins>
            <w:ins w:id="675" w:author="Joanne Lyon" w:date="2024-04-28T15:50:00Z">
              <w:r w:rsidRPr="00B94F5D">
                <w:rPr>
                  <w:sz w:val="32"/>
                  <w:szCs w:val="32"/>
                </w:rPr>
                <w:t xml:space="preserve"> ÷ 2</w:t>
              </w:r>
              <w:r>
                <w:rPr>
                  <w:sz w:val="32"/>
                  <w:szCs w:val="32"/>
                </w:rPr>
                <w:t xml:space="preserve"> = 5</w:t>
              </w:r>
            </w:ins>
          </w:p>
          <w:p w14:paraId="58E7BDD1" w14:textId="77777777" w:rsidR="00A2462D" w:rsidRDefault="00A2462D" w:rsidP="00A2462D">
            <w:pPr>
              <w:rPr>
                <w:ins w:id="676" w:author="Joanne Lyon" w:date="2024-04-28T15:52:00Z"/>
                <w:sz w:val="32"/>
                <w:szCs w:val="32"/>
              </w:rPr>
            </w:pPr>
            <w:ins w:id="677" w:author="Joanne Lyon" w:date="2024-04-28T15:50:00Z">
              <w:r>
                <w:rPr>
                  <w:sz w:val="32"/>
                  <w:szCs w:val="32"/>
                </w:rPr>
                <w:t>10</w:t>
              </w:r>
              <w:r w:rsidRPr="00B94F5D">
                <w:rPr>
                  <w:sz w:val="32"/>
                  <w:szCs w:val="32"/>
                </w:rPr>
                <w:t xml:space="preserve"> ÷</w:t>
              </w:r>
              <w:r>
                <w:rPr>
                  <w:sz w:val="32"/>
                  <w:szCs w:val="32"/>
                </w:rPr>
                <w:t xml:space="preserve"> 5 = 2</w:t>
              </w:r>
            </w:ins>
          </w:p>
          <w:p w14:paraId="4D69DCEE" w14:textId="77777777" w:rsidR="00A2462D" w:rsidRDefault="00A2462D" w:rsidP="00A2462D">
            <w:pPr>
              <w:rPr>
                <w:ins w:id="678" w:author="Joanne Lyon" w:date="2024-04-28T15:52:00Z"/>
                <w:sz w:val="32"/>
                <w:szCs w:val="32"/>
              </w:rPr>
            </w:pPr>
          </w:p>
          <w:p w14:paraId="714D86C7" w14:textId="77777777" w:rsidR="00A2462D" w:rsidRPr="00A2462D" w:rsidRDefault="00A2462D" w:rsidP="00A2462D">
            <w:pPr>
              <w:rPr>
                <w:ins w:id="679" w:author="Joanne Lyon" w:date="2024-04-28T15:50:00Z"/>
                <w:rPrChange w:id="680" w:author="Joanne Lyon" w:date="2024-04-28T15:52:00Z">
                  <w:rPr>
                    <w:ins w:id="681" w:author="Joanne Lyon" w:date="2024-04-28T15:50:00Z"/>
                    <w:sz w:val="32"/>
                    <w:szCs w:val="32"/>
                  </w:rPr>
                </w:rPrChange>
              </w:rPr>
            </w:pPr>
            <w:ins w:id="682" w:author="Joanne Lyon" w:date="2024-04-28T15:52:00Z">
              <w:r>
                <w:t xml:space="preserve">Ensure children know equals sign and are familiar with it in different positions within number sentences. </w:t>
              </w:r>
            </w:ins>
          </w:p>
          <w:p w14:paraId="463864D9" w14:textId="77777777" w:rsidR="00912677" w:rsidRDefault="00912677" w:rsidP="00C515CD">
            <w:pPr>
              <w:rPr>
                <w:ins w:id="683" w:author="Joanne Lyon" w:date="2024-04-28T15:50:00Z"/>
                <w:sz w:val="24"/>
              </w:rPr>
            </w:pPr>
          </w:p>
          <w:p w14:paraId="7C81A9AD" w14:textId="77777777" w:rsidR="00912677" w:rsidRDefault="00912677" w:rsidP="00C515CD">
            <w:pPr>
              <w:rPr>
                <w:sz w:val="24"/>
              </w:rPr>
            </w:pPr>
          </w:p>
        </w:tc>
      </w:tr>
    </w:tbl>
    <w:p w14:paraId="51E52F31" w14:textId="77777777" w:rsidR="00EA522B" w:rsidRDefault="00EA522B" w:rsidP="00CB3F66">
      <w:pPr>
        <w:rPr>
          <w:ins w:id="684" w:author="Joanne Lyon" w:date="2024-04-28T15:53:00Z"/>
        </w:rPr>
      </w:pPr>
    </w:p>
    <w:p w14:paraId="6050405E" w14:textId="77777777" w:rsidR="008B40AC" w:rsidRDefault="008B40AC" w:rsidP="00CB3F66">
      <w:pPr>
        <w:rPr>
          <w:ins w:id="685" w:author="Joanne Lyon" w:date="2024-04-28T15:53:00Z"/>
        </w:rPr>
      </w:pPr>
    </w:p>
    <w:p w14:paraId="01C240A0" w14:textId="77777777" w:rsidR="008B40AC" w:rsidRDefault="008B40AC" w:rsidP="00CB3F66">
      <w:pPr>
        <w:rPr>
          <w:ins w:id="686" w:author="Joanne Lyon" w:date="2024-04-28T15:53:00Z"/>
        </w:rPr>
      </w:pPr>
    </w:p>
    <w:p w14:paraId="1435F1E0" w14:textId="77777777" w:rsidR="008B40AC" w:rsidRDefault="008B40AC" w:rsidP="00CB3F66">
      <w:pPr>
        <w:rPr>
          <w:ins w:id="687" w:author="Joanne Lyon" w:date="2024-04-28T15:53:00Z"/>
        </w:rPr>
      </w:pPr>
    </w:p>
    <w:tbl>
      <w:tblPr>
        <w:tblStyle w:val="TableGrid"/>
        <w:tblW w:w="15010" w:type="dxa"/>
        <w:tblInd w:w="-527" w:type="dxa"/>
        <w:tblCellMar>
          <w:top w:w="7" w:type="dxa"/>
          <w:left w:w="43" w:type="dxa"/>
          <w:right w:w="21" w:type="dxa"/>
        </w:tblCellMar>
        <w:tblLook w:val="04A0" w:firstRow="1" w:lastRow="0" w:firstColumn="1" w:lastColumn="0" w:noHBand="0" w:noVBand="1"/>
      </w:tblPr>
      <w:tblGrid>
        <w:gridCol w:w="2543"/>
        <w:gridCol w:w="4529"/>
        <w:gridCol w:w="4181"/>
        <w:gridCol w:w="3757"/>
      </w:tblGrid>
      <w:tr w:rsidR="00AC5250" w14:paraId="7B780FC2" w14:textId="77777777" w:rsidTr="00B35F78">
        <w:trPr>
          <w:trHeight w:val="480"/>
          <w:ins w:id="688" w:author="Joanne Lyon" w:date="2024-04-28T18:49:00Z"/>
        </w:trPr>
        <w:tc>
          <w:tcPr>
            <w:tcW w:w="2543" w:type="dxa"/>
            <w:tcBorders>
              <w:top w:val="single" w:sz="4" w:space="0" w:color="000000"/>
              <w:left w:val="single" w:sz="4" w:space="0" w:color="000000"/>
              <w:bottom w:val="single" w:sz="4" w:space="0" w:color="000000"/>
              <w:right w:val="nil"/>
            </w:tcBorders>
            <w:shd w:val="clear" w:color="auto" w:fill="9CC2E4"/>
          </w:tcPr>
          <w:p w14:paraId="748CD73F" w14:textId="77777777" w:rsidR="00AC5250" w:rsidRDefault="00AC5250" w:rsidP="00B35F78">
            <w:pPr>
              <w:rPr>
                <w:ins w:id="689" w:author="Joanne Lyon" w:date="2024-04-28T18:49:00Z"/>
              </w:rPr>
            </w:pPr>
          </w:p>
        </w:tc>
        <w:tc>
          <w:tcPr>
            <w:tcW w:w="8710" w:type="dxa"/>
            <w:gridSpan w:val="2"/>
            <w:tcBorders>
              <w:top w:val="single" w:sz="4" w:space="0" w:color="000000"/>
              <w:left w:val="nil"/>
              <w:bottom w:val="single" w:sz="4" w:space="0" w:color="000000"/>
              <w:right w:val="nil"/>
            </w:tcBorders>
            <w:shd w:val="clear" w:color="auto" w:fill="9CC2E4"/>
          </w:tcPr>
          <w:p w14:paraId="5A2A778F" w14:textId="77777777" w:rsidR="00AC5250" w:rsidRPr="003358FD" w:rsidRDefault="00AC5250" w:rsidP="00B35F78">
            <w:pPr>
              <w:ind w:left="1192"/>
              <w:jc w:val="center"/>
              <w:rPr>
                <w:ins w:id="690" w:author="Joanne Lyon" w:date="2024-04-28T18:49:00Z"/>
                <w:rFonts w:ascii="SassoonPrimaryInfant" w:hAnsi="SassoonPrimaryInfant"/>
                <w:rPrChange w:id="691" w:author="vivien gasston" w:date="2024-05-22T12:13:00Z">
                  <w:rPr>
                    <w:ins w:id="692" w:author="Joanne Lyon" w:date="2024-04-28T18:49:00Z"/>
                  </w:rPr>
                </w:rPrChange>
              </w:rPr>
            </w:pPr>
            <w:ins w:id="693" w:author="Joanne Lyon" w:date="2024-04-28T18:49:00Z">
              <w:r w:rsidRPr="003358FD">
                <w:rPr>
                  <w:rFonts w:ascii="SassoonPrimaryInfant" w:hAnsi="SassoonPrimaryInfant"/>
                  <w:b/>
                  <w:sz w:val="32"/>
                  <w:rPrChange w:id="694" w:author="vivien gasston" w:date="2024-05-22T12:13:00Z">
                    <w:rPr>
                      <w:b/>
                      <w:sz w:val="32"/>
                    </w:rPr>
                  </w:rPrChange>
                </w:rPr>
                <w:t xml:space="preserve">Division- EYFS </w:t>
              </w:r>
            </w:ins>
          </w:p>
        </w:tc>
        <w:tc>
          <w:tcPr>
            <w:tcW w:w="3757" w:type="dxa"/>
            <w:tcBorders>
              <w:top w:val="single" w:sz="4" w:space="0" w:color="000000"/>
              <w:left w:val="nil"/>
              <w:bottom w:val="single" w:sz="4" w:space="0" w:color="000000"/>
              <w:right w:val="single" w:sz="4" w:space="0" w:color="000000"/>
            </w:tcBorders>
            <w:shd w:val="clear" w:color="auto" w:fill="9CC2E4"/>
          </w:tcPr>
          <w:p w14:paraId="2A39838A" w14:textId="77777777" w:rsidR="00AC5250" w:rsidRDefault="00AC5250" w:rsidP="00B35F78">
            <w:pPr>
              <w:rPr>
                <w:ins w:id="695" w:author="Joanne Lyon" w:date="2024-04-28T18:49:00Z"/>
              </w:rPr>
            </w:pPr>
          </w:p>
        </w:tc>
      </w:tr>
      <w:tr w:rsidR="00AC5250" w14:paraId="42C87F76" w14:textId="77777777" w:rsidTr="00B35F78">
        <w:trPr>
          <w:trHeight w:val="474"/>
          <w:ins w:id="696" w:author="Joanne Lyon" w:date="2024-04-28T18:49:00Z"/>
        </w:trPr>
        <w:tc>
          <w:tcPr>
            <w:tcW w:w="2543" w:type="dxa"/>
            <w:tcBorders>
              <w:top w:val="single" w:sz="4" w:space="0" w:color="000000"/>
              <w:left w:val="single" w:sz="4" w:space="0" w:color="000000"/>
              <w:bottom w:val="single" w:sz="4" w:space="0" w:color="000000"/>
              <w:right w:val="single" w:sz="4" w:space="0" w:color="000000"/>
            </w:tcBorders>
          </w:tcPr>
          <w:p w14:paraId="48018262" w14:textId="77777777" w:rsidR="00AC5250" w:rsidRPr="003358FD" w:rsidRDefault="00AC5250" w:rsidP="00B35F78">
            <w:pPr>
              <w:ind w:right="25"/>
              <w:jc w:val="center"/>
              <w:rPr>
                <w:ins w:id="697" w:author="Joanne Lyon" w:date="2024-04-28T18:49:00Z"/>
                <w:rFonts w:ascii="SassoonPrimaryInfant" w:hAnsi="SassoonPrimaryInfant"/>
                <w:rPrChange w:id="698" w:author="vivien gasston" w:date="2024-05-22T12:14:00Z">
                  <w:rPr>
                    <w:ins w:id="699" w:author="Joanne Lyon" w:date="2024-04-28T18:49:00Z"/>
                  </w:rPr>
                </w:rPrChange>
              </w:rPr>
            </w:pPr>
            <w:ins w:id="700" w:author="Joanne Lyon" w:date="2024-04-28T18:49:00Z">
              <w:r w:rsidRPr="003358FD">
                <w:rPr>
                  <w:rFonts w:ascii="SassoonPrimaryInfant" w:eastAsia="Comic Sans MS" w:hAnsi="SassoonPrimaryInfant" w:cs="Comic Sans MS"/>
                  <w:b/>
                  <w:sz w:val="18"/>
                  <w:rPrChange w:id="701" w:author="vivien gasston" w:date="2024-05-22T12:14:00Z">
                    <w:rPr>
                      <w:rFonts w:ascii="Comic Sans MS" w:eastAsia="Comic Sans MS" w:hAnsi="Comic Sans MS" w:cs="Comic Sans MS"/>
                      <w:b/>
                      <w:sz w:val="18"/>
                    </w:rPr>
                  </w:rPrChange>
                </w:rPr>
                <w:t xml:space="preserve">Objectives </w:t>
              </w:r>
            </w:ins>
          </w:p>
        </w:tc>
        <w:tc>
          <w:tcPr>
            <w:tcW w:w="4529" w:type="dxa"/>
            <w:tcBorders>
              <w:top w:val="single" w:sz="4" w:space="0" w:color="000000"/>
              <w:left w:val="single" w:sz="4" w:space="0" w:color="000000"/>
              <w:bottom w:val="single" w:sz="4" w:space="0" w:color="000000"/>
              <w:right w:val="single" w:sz="4" w:space="0" w:color="000000"/>
            </w:tcBorders>
          </w:tcPr>
          <w:p w14:paraId="7CF3BBA5" w14:textId="77777777" w:rsidR="00AC5250" w:rsidRPr="003358FD" w:rsidRDefault="00AC5250" w:rsidP="00B35F78">
            <w:pPr>
              <w:ind w:right="25"/>
              <w:jc w:val="center"/>
              <w:rPr>
                <w:ins w:id="702" w:author="Joanne Lyon" w:date="2024-04-28T18:49:00Z"/>
                <w:rFonts w:ascii="SassoonPrimaryInfant" w:hAnsi="SassoonPrimaryInfant"/>
                <w:rPrChange w:id="703" w:author="vivien gasston" w:date="2024-05-22T12:14:00Z">
                  <w:rPr>
                    <w:ins w:id="704" w:author="Joanne Lyon" w:date="2024-04-28T18:49:00Z"/>
                  </w:rPr>
                </w:rPrChange>
              </w:rPr>
            </w:pPr>
            <w:ins w:id="705" w:author="Joanne Lyon" w:date="2024-04-28T18:49:00Z">
              <w:r w:rsidRPr="003358FD">
                <w:rPr>
                  <w:rFonts w:ascii="SassoonPrimaryInfant" w:eastAsia="Comic Sans MS" w:hAnsi="SassoonPrimaryInfant" w:cs="Comic Sans MS"/>
                  <w:b/>
                  <w:sz w:val="18"/>
                  <w:rPrChange w:id="706" w:author="vivien gasston" w:date="2024-05-22T12:14:00Z">
                    <w:rPr>
                      <w:rFonts w:ascii="Comic Sans MS" w:eastAsia="Comic Sans MS" w:hAnsi="Comic Sans MS" w:cs="Comic Sans MS"/>
                      <w:b/>
                      <w:sz w:val="18"/>
                    </w:rPr>
                  </w:rPrChange>
                </w:rPr>
                <w:t xml:space="preserve">Concrete </w:t>
              </w:r>
            </w:ins>
          </w:p>
        </w:tc>
        <w:tc>
          <w:tcPr>
            <w:tcW w:w="4181" w:type="dxa"/>
            <w:tcBorders>
              <w:top w:val="single" w:sz="4" w:space="0" w:color="000000"/>
              <w:left w:val="single" w:sz="4" w:space="0" w:color="000000"/>
              <w:bottom w:val="single" w:sz="4" w:space="0" w:color="000000"/>
              <w:right w:val="single" w:sz="4" w:space="0" w:color="000000"/>
            </w:tcBorders>
          </w:tcPr>
          <w:p w14:paraId="2D72A52D" w14:textId="77777777" w:rsidR="00AC5250" w:rsidRPr="003358FD" w:rsidRDefault="00AC5250" w:rsidP="00B35F78">
            <w:pPr>
              <w:ind w:right="24"/>
              <w:jc w:val="center"/>
              <w:rPr>
                <w:ins w:id="707" w:author="Joanne Lyon" w:date="2024-04-28T18:49:00Z"/>
                <w:rFonts w:ascii="SassoonPrimaryInfant" w:hAnsi="SassoonPrimaryInfant"/>
                <w:rPrChange w:id="708" w:author="vivien gasston" w:date="2024-05-22T12:14:00Z">
                  <w:rPr>
                    <w:ins w:id="709" w:author="Joanne Lyon" w:date="2024-04-28T18:49:00Z"/>
                  </w:rPr>
                </w:rPrChange>
              </w:rPr>
            </w:pPr>
            <w:ins w:id="710" w:author="Joanne Lyon" w:date="2024-04-28T18:49:00Z">
              <w:r w:rsidRPr="003358FD">
                <w:rPr>
                  <w:rFonts w:ascii="SassoonPrimaryInfant" w:eastAsia="Comic Sans MS" w:hAnsi="SassoonPrimaryInfant" w:cs="Comic Sans MS"/>
                  <w:b/>
                  <w:sz w:val="18"/>
                  <w:rPrChange w:id="711" w:author="vivien gasston" w:date="2024-05-22T12:14:00Z">
                    <w:rPr>
                      <w:rFonts w:ascii="Comic Sans MS" w:eastAsia="Comic Sans MS" w:hAnsi="Comic Sans MS" w:cs="Comic Sans MS"/>
                      <w:b/>
                      <w:sz w:val="18"/>
                    </w:rPr>
                  </w:rPrChange>
                </w:rPr>
                <w:t xml:space="preserve">Pictorial </w:t>
              </w:r>
            </w:ins>
          </w:p>
        </w:tc>
        <w:tc>
          <w:tcPr>
            <w:tcW w:w="3757" w:type="dxa"/>
            <w:tcBorders>
              <w:top w:val="single" w:sz="4" w:space="0" w:color="000000"/>
              <w:left w:val="single" w:sz="4" w:space="0" w:color="000000"/>
              <w:bottom w:val="single" w:sz="4" w:space="0" w:color="000000"/>
              <w:right w:val="single" w:sz="4" w:space="0" w:color="000000"/>
            </w:tcBorders>
          </w:tcPr>
          <w:p w14:paraId="2237691F" w14:textId="77777777" w:rsidR="00AC5250" w:rsidRPr="003358FD" w:rsidRDefault="00AC5250" w:rsidP="00B35F78">
            <w:pPr>
              <w:ind w:right="18"/>
              <w:jc w:val="center"/>
              <w:rPr>
                <w:ins w:id="712" w:author="Joanne Lyon" w:date="2024-04-28T18:49:00Z"/>
                <w:rFonts w:ascii="SassoonPrimaryInfant" w:hAnsi="SassoonPrimaryInfant"/>
                <w:rPrChange w:id="713" w:author="vivien gasston" w:date="2024-05-22T12:14:00Z">
                  <w:rPr>
                    <w:ins w:id="714" w:author="Joanne Lyon" w:date="2024-04-28T18:49:00Z"/>
                  </w:rPr>
                </w:rPrChange>
              </w:rPr>
            </w:pPr>
            <w:ins w:id="715" w:author="Joanne Lyon" w:date="2024-04-28T18:49:00Z">
              <w:r w:rsidRPr="003358FD">
                <w:rPr>
                  <w:rFonts w:ascii="SassoonPrimaryInfant" w:eastAsia="Comic Sans MS" w:hAnsi="SassoonPrimaryInfant" w:cs="Comic Sans MS"/>
                  <w:b/>
                  <w:sz w:val="18"/>
                  <w:rPrChange w:id="716" w:author="vivien gasston" w:date="2024-05-22T12:14:00Z">
                    <w:rPr>
                      <w:rFonts w:ascii="Comic Sans MS" w:eastAsia="Comic Sans MS" w:hAnsi="Comic Sans MS" w:cs="Comic Sans MS"/>
                      <w:b/>
                      <w:sz w:val="18"/>
                    </w:rPr>
                  </w:rPrChange>
                </w:rPr>
                <w:t xml:space="preserve">Abstract </w:t>
              </w:r>
            </w:ins>
          </w:p>
        </w:tc>
      </w:tr>
      <w:tr w:rsidR="00AC5250" w14:paraId="30BC73ED" w14:textId="77777777" w:rsidTr="00B35F78">
        <w:trPr>
          <w:trHeight w:val="7496"/>
          <w:ins w:id="717" w:author="Joanne Lyon" w:date="2024-04-28T18:49:00Z"/>
        </w:trPr>
        <w:tc>
          <w:tcPr>
            <w:tcW w:w="2543" w:type="dxa"/>
            <w:tcBorders>
              <w:top w:val="single" w:sz="4" w:space="0" w:color="000000"/>
              <w:left w:val="single" w:sz="4" w:space="0" w:color="000000"/>
              <w:bottom w:val="single" w:sz="4" w:space="0" w:color="000000"/>
              <w:right w:val="single" w:sz="4" w:space="0" w:color="000000"/>
            </w:tcBorders>
          </w:tcPr>
          <w:p w14:paraId="20CEAA5C" w14:textId="77777777" w:rsidR="00AC5250" w:rsidRPr="003358FD" w:rsidRDefault="00AC5250" w:rsidP="00B35F78">
            <w:pPr>
              <w:spacing w:line="239" w:lineRule="auto"/>
              <w:ind w:left="64"/>
              <w:rPr>
                <w:ins w:id="718" w:author="Joanne Lyon" w:date="2024-04-28T18:49:00Z"/>
                <w:rFonts w:ascii="SassoonPrimaryInfant" w:hAnsi="SassoonPrimaryInfant"/>
                <w:rPrChange w:id="719" w:author="vivien gasston" w:date="2024-05-22T12:14:00Z">
                  <w:rPr>
                    <w:ins w:id="720" w:author="Joanne Lyon" w:date="2024-04-28T18:49:00Z"/>
                  </w:rPr>
                </w:rPrChange>
              </w:rPr>
            </w:pPr>
            <w:ins w:id="721" w:author="Joanne Lyon" w:date="2024-04-28T18:49:00Z">
              <w:r w:rsidRPr="003358FD">
                <w:rPr>
                  <w:rFonts w:ascii="SassoonPrimaryInfant" w:hAnsi="SassoonPrimaryInfant"/>
                  <w:rPrChange w:id="722" w:author="vivien gasston" w:date="2024-05-22T12:14:00Z">
                    <w:rPr/>
                  </w:rPrChange>
                </w:rPr>
                <w:t xml:space="preserve">Solve problems including halving and sharing. </w:t>
              </w:r>
            </w:ins>
          </w:p>
          <w:p w14:paraId="336A52C1" w14:textId="77777777" w:rsidR="00AC5250" w:rsidRPr="003358FD" w:rsidRDefault="00AC5250" w:rsidP="00B35F78">
            <w:pPr>
              <w:spacing w:after="24"/>
              <w:ind w:left="64"/>
              <w:rPr>
                <w:ins w:id="723" w:author="Joanne Lyon" w:date="2024-04-28T18:49:00Z"/>
                <w:rFonts w:ascii="SassoonPrimaryInfant" w:hAnsi="SassoonPrimaryInfant"/>
                <w:rPrChange w:id="724" w:author="vivien gasston" w:date="2024-05-22T12:14:00Z">
                  <w:rPr>
                    <w:ins w:id="725" w:author="Joanne Lyon" w:date="2024-04-28T18:49:00Z"/>
                  </w:rPr>
                </w:rPrChange>
              </w:rPr>
            </w:pPr>
            <w:ins w:id="726" w:author="Joanne Lyon" w:date="2024-04-28T18:49:00Z">
              <w:r w:rsidRPr="003358FD">
                <w:rPr>
                  <w:rFonts w:ascii="SassoonPrimaryInfant" w:hAnsi="SassoonPrimaryInfant"/>
                  <w:rPrChange w:id="727" w:author="vivien gasston" w:date="2024-05-22T12:14:00Z">
                    <w:rPr/>
                  </w:rPrChange>
                </w:rPr>
                <w:t xml:space="preserve"> </w:t>
              </w:r>
            </w:ins>
          </w:p>
          <w:p w14:paraId="10F58CF5" w14:textId="77777777" w:rsidR="00AC5250" w:rsidRPr="003358FD" w:rsidRDefault="00AC5250" w:rsidP="00B35F78">
            <w:pPr>
              <w:numPr>
                <w:ilvl w:val="0"/>
                <w:numId w:val="2"/>
              </w:numPr>
              <w:spacing w:after="43"/>
              <w:ind w:right="356" w:hanging="360"/>
              <w:rPr>
                <w:ins w:id="728" w:author="Joanne Lyon" w:date="2024-04-28T18:49:00Z"/>
                <w:rFonts w:ascii="SassoonPrimaryInfant" w:hAnsi="SassoonPrimaryInfant"/>
                <w:rPrChange w:id="729" w:author="vivien gasston" w:date="2024-05-22T12:14:00Z">
                  <w:rPr>
                    <w:ins w:id="730" w:author="Joanne Lyon" w:date="2024-04-28T18:49:00Z"/>
                  </w:rPr>
                </w:rPrChange>
              </w:rPr>
            </w:pPr>
            <w:ins w:id="731" w:author="Joanne Lyon" w:date="2024-04-28T18:49:00Z">
              <w:r w:rsidRPr="003358FD">
                <w:rPr>
                  <w:rFonts w:ascii="SassoonPrimaryInfant" w:hAnsi="SassoonPrimaryInfant"/>
                  <w:rPrChange w:id="732" w:author="vivien gasston" w:date="2024-05-22T12:14:00Z">
                    <w:rPr/>
                  </w:rPrChange>
                </w:rPr>
                <w:t xml:space="preserve">Halving a whole, halving a quantity of objects. </w:t>
              </w:r>
            </w:ins>
          </w:p>
          <w:p w14:paraId="372D5A7D" w14:textId="77777777" w:rsidR="00AC5250" w:rsidRPr="003358FD" w:rsidRDefault="00AC5250" w:rsidP="00B35F78">
            <w:pPr>
              <w:numPr>
                <w:ilvl w:val="0"/>
                <w:numId w:val="2"/>
              </w:numPr>
              <w:ind w:right="356" w:hanging="360"/>
              <w:rPr>
                <w:ins w:id="733" w:author="Joanne Lyon" w:date="2024-04-28T18:49:00Z"/>
                <w:rFonts w:ascii="SassoonPrimaryInfant" w:hAnsi="SassoonPrimaryInfant"/>
                <w:rPrChange w:id="734" w:author="vivien gasston" w:date="2024-05-22T12:14:00Z">
                  <w:rPr>
                    <w:ins w:id="735" w:author="Joanne Lyon" w:date="2024-04-28T18:49:00Z"/>
                  </w:rPr>
                </w:rPrChange>
              </w:rPr>
            </w:pPr>
            <w:ins w:id="736" w:author="Joanne Lyon" w:date="2024-04-28T18:49:00Z">
              <w:r w:rsidRPr="003358FD">
                <w:rPr>
                  <w:rFonts w:ascii="SassoonPrimaryInfant" w:hAnsi="SassoonPrimaryInfant"/>
                  <w:rPrChange w:id="737" w:author="vivien gasston" w:date="2024-05-22T12:14:00Z">
                    <w:rPr/>
                  </w:rPrChange>
                </w:rPr>
                <w:t xml:space="preserve">Sharing a quantity of objects. </w:t>
              </w:r>
            </w:ins>
          </w:p>
          <w:p w14:paraId="61F52BD3" w14:textId="77777777" w:rsidR="00AC5250" w:rsidRPr="003358FD" w:rsidRDefault="00AC5250" w:rsidP="00B35F78">
            <w:pPr>
              <w:ind w:left="64"/>
              <w:rPr>
                <w:ins w:id="738" w:author="Joanne Lyon" w:date="2024-04-28T18:49:00Z"/>
                <w:rFonts w:ascii="SassoonPrimaryInfant" w:hAnsi="SassoonPrimaryInfant"/>
                <w:rPrChange w:id="739" w:author="vivien gasston" w:date="2024-05-22T12:14:00Z">
                  <w:rPr>
                    <w:ins w:id="740" w:author="Joanne Lyon" w:date="2024-04-28T18:49:00Z"/>
                  </w:rPr>
                </w:rPrChange>
              </w:rPr>
            </w:pPr>
            <w:ins w:id="741" w:author="Joanne Lyon" w:date="2024-04-28T18:49:00Z">
              <w:r w:rsidRPr="003358FD">
                <w:rPr>
                  <w:rFonts w:ascii="SassoonPrimaryInfant" w:hAnsi="SassoonPrimaryInfant"/>
                  <w:rPrChange w:id="742" w:author="vivien gasston" w:date="2024-05-22T12:14:00Z">
                    <w:rPr/>
                  </w:rPrChange>
                </w:rPr>
                <w:t xml:space="preserve"> </w:t>
              </w:r>
            </w:ins>
          </w:p>
          <w:p w14:paraId="159F2342" w14:textId="77777777" w:rsidR="00AC5250" w:rsidRDefault="00AC5250" w:rsidP="00B35F78">
            <w:pPr>
              <w:ind w:left="64"/>
              <w:rPr>
                <w:ins w:id="743" w:author="Joanne Lyon" w:date="2024-04-28T18:49:00Z"/>
              </w:rPr>
            </w:pPr>
            <w:ins w:id="744" w:author="Joanne Lyon" w:date="2024-04-28T18:49:00Z">
              <w:r>
                <w:t xml:space="preserve"> </w:t>
              </w:r>
            </w:ins>
          </w:p>
          <w:p w14:paraId="15185A25" w14:textId="77777777" w:rsidR="00AC5250" w:rsidRDefault="00AC5250" w:rsidP="00B35F78">
            <w:pPr>
              <w:ind w:left="64"/>
              <w:rPr>
                <w:ins w:id="745" w:author="Joanne Lyon" w:date="2024-04-28T18:49:00Z"/>
              </w:rPr>
            </w:pPr>
            <w:ins w:id="746" w:author="Joanne Lyon" w:date="2024-04-28T18:49:00Z">
              <w:r>
                <w:t xml:space="preserve"> </w:t>
              </w:r>
            </w:ins>
          </w:p>
          <w:p w14:paraId="6246F5A3" w14:textId="77777777" w:rsidR="00AC5250" w:rsidRDefault="00AC5250" w:rsidP="00B35F78">
            <w:pPr>
              <w:ind w:left="64"/>
              <w:rPr>
                <w:ins w:id="747" w:author="Joanne Lyon" w:date="2024-04-28T18:49:00Z"/>
              </w:rPr>
            </w:pPr>
            <w:ins w:id="748" w:author="Joanne Lyon" w:date="2024-04-28T18:49:00Z">
              <w:r>
                <w:t xml:space="preserve"> </w:t>
              </w:r>
            </w:ins>
          </w:p>
          <w:p w14:paraId="574A50E5" w14:textId="77777777" w:rsidR="00AC5250" w:rsidRDefault="00AC5250" w:rsidP="00B35F78">
            <w:pPr>
              <w:ind w:left="64"/>
              <w:rPr>
                <w:ins w:id="749" w:author="Joanne Lyon" w:date="2024-04-28T18:49:00Z"/>
              </w:rPr>
            </w:pPr>
            <w:ins w:id="750" w:author="Joanne Lyon" w:date="2024-04-28T18:49:00Z">
              <w:r>
                <w:t xml:space="preserve"> </w:t>
              </w:r>
            </w:ins>
          </w:p>
          <w:p w14:paraId="590E437F" w14:textId="77777777" w:rsidR="00AC5250" w:rsidRDefault="00AC5250" w:rsidP="00B35F78">
            <w:pPr>
              <w:ind w:left="64"/>
              <w:rPr>
                <w:ins w:id="751" w:author="Joanne Lyon" w:date="2024-04-28T18:49:00Z"/>
              </w:rPr>
            </w:pPr>
            <w:ins w:id="752" w:author="Joanne Lyon" w:date="2024-04-28T18:49:00Z">
              <w:r>
                <w:t xml:space="preserve"> </w:t>
              </w:r>
            </w:ins>
          </w:p>
          <w:p w14:paraId="134044F8" w14:textId="77777777" w:rsidR="00AC5250" w:rsidRDefault="00AC5250" w:rsidP="00B35F78">
            <w:pPr>
              <w:ind w:left="64"/>
              <w:rPr>
                <w:ins w:id="753" w:author="Joanne Lyon" w:date="2024-04-28T18:49:00Z"/>
              </w:rPr>
            </w:pPr>
            <w:ins w:id="754" w:author="Joanne Lyon" w:date="2024-04-28T18:49:00Z">
              <w:r>
                <w:t xml:space="preserve"> </w:t>
              </w:r>
            </w:ins>
          </w:p>
          <w:p w14:paraId="23A28BCD" w14:textId="77777777" w:rsidR="00AC5250" w:rsidRDefault="00AC5250" w:rsidP="00B35F78">
            <w:pPr>
              <w:ind w:left="64"/>
              <w:rPr>
                <w:ins w:id="755" w:author="Joanne Lyon" w:date="2024-04-28T18:49:00Z"/>
              </w:rPr>
            </w:pPr>
            <w:ins w:id="756" w:author="Joanne Lyon" w:date="2024-04-28T18:49:00Z">
              <w:r>
                <w:t xml:space="preserve"> </w:t>
              </w:r>
            </w:ins>
          </w:p>
          <w:p w14:paraId="2DDA09AC" w14:textId="77777777" w:rsidR="00AC5250" w:rsidRDefault="00AC5250" w:rsidP="00B35F78">
            <w:pPr>
              <w:ind w:left="64"/>
              <w:rPr>
                <w:ins w:id="757" w:author="Joanne Lyon" w:date="2024-04-28T18:49:00Z"/>
              </w:rPr>
            </w:pPr>
            <w:ins w:id="758" w:author="Joanne Lyon" w:date="2024-04-28T18:49:00Z">
              <w:r>
                <w:t xml:space="preserve"> </w:t>
              </w:r>
            </w:ins>
          </w:p>
          <w:p w14:paraId="20B1C8EE" w14:textId="77777777" w:rsidR="00AC5250" w:rsidRDefault="00AC5250" w:rsidP="00B35F78">
            <w:pPr>
              <w:ind w:left="64"/>
              <w:rPr>
                <w:ins w:id="759" w:author="Joanne Lyon" w:date="2024-04-28T18:49:00Z"/>
              </w:rPr>
            </w:pPr>
            <w:ins w:id="760" w:author="Joanne Lyon" w:date="2024-04-28T18:49:00Z">
              <w:r>
                <w:t xml:space="preserve"> </w:t>
              </w:r>
            </w:ins>
          </w:p>
          <w:p w14:paraId="5F7603D6" w14:textId="77777777" w:rsidR="00AC5250" w:rsidRDefault="00AC5250" w:rsidP="00B35F78">
            <w:pPr>
              <w:ind w:left="64"/>
              <w:rPr>
                <w:ins w:id="761" w:author="Joanne Lyon" w:date="2024-04-28T18:49:00Z"/>
              </w:rPr>
            </w:pPr>
            <w:ins w:id="762" w:author="Joanne Lyon" w:date="2024-04-28T18:49:00Z">
              <w:r>
                <w:t xml:space="preserve"> </w:t>
              </w:r>
            </w:ins>
          </w:p>
          <w:p w14:paraId="4D7E1D7B" w14:textId="77777777" w:rsidR="00AC5250" w:rsidRDefault="00AC5250" w:rsidP="00B35F78">
            <w:pPr>
              <w:ind w:left="64"/>
              <w:rPr>
                <w:ins w:id="763" w:author="Joanne Lyon" w:date="2024-04-28T18:49:00Z"/>
              </w:rPr>
            </w:pPr>
            <w:ins w:id="764" w:author="Joanne Lyon" w:date="2024-04-28T18:49:00Z">
              <w:r>
                <w:t xml:space="preserve"> </w:t>
              </w:r>
            </w:ins>
          </w:p>
          <w:p w14:paraId="7A3DD15F" w14:textId="77777777" w:rsidR="00AC5250" w:rsidRDefault="00AC5250" w:rsidP="00B35F78">
            <w:pPr>
              <w:ind w:left="64"/>
              <w:rPr>
                <w:ins w:id="765" w:author="Joanne Lyon" w:date="2024-04-28T18:49:00Z"/>
              </w:rPr>
            </w:pPr>
            <w:ins w:id="766" w:author="Joanne Lyon" w:date="2024-04-28T18:49:00Z">
              <w:r>
                <w:t xml:space="preserve"> </w:t>
              </w:r>
            </w:ins>
          </w:p>
          <w:p w14:paraId="3096139D" w14:textId="77777777" w:rsidR="00AC5250" w:rsidRDefault="00AC5250" w:rsidP="00B35F78">
            <w:pPr>
              <w:ind w:left="64"/>
              <w:rPr>
                <w:ins w:id="767" w:author="Joanne Lyon" w:date="2024-04-28T18:49:00Z"/>
              </w:rPr>
            </w:pPr>
            <w:ins w:id="768" w:author="Joanne Lyon" w:date="2024-04-28T18:49:00Z">
              <w:r>
                <w:t xml:space="preserve"> </w:t>
              </w:r>
            </w:ins>
          </w:p>
          <w:p w14:paraId="087B294F" w14:textId="77777777" w:rsidR="00AC5250" w:rsidRDefault="00AC5250" w:rsidP="00B35F78">
            <w:pPr>
              <w:ind w:left="64"/>
              <w:rPr>
                <w:ins w:id="769" w:author="Joanne Lyon" w:date="2024-04-28T18:49:00Z"/>
              </w:rPr>
            </w:pPr>
            <w:ins w:id="770" w:author="Joanne Lyon" w:date="2024-04-28T18:49:00Z">
              <w:r>
                <w:t xml:space="preserve"> </w:t>
              </w:r>
            </w:ins>
          </w:p>
          <w:p w14:paraId="77EC62CF" w14:textId="77777777" w:rsidR="00AC5250" w:rsidRDefault="00AC5250" w:rsidP="00B35F78">
            <w:pPr>
              <w:ind w:left="64"/>
              <w:rPr>
                <w:ins w:id="771" w:author="Joanne Lyon" w:date="2024-04-28T18:49:00Z"/>
              </w:rPr>
            </w:pPr>
            <w:ins w:id="772" w:author="Joanne Lyon" w:date="2024-04-28T18:49:00Z">
              <w:r>
                <w:t xml:space="preserve"> </w:t>
              </w:r>
            </w:ins>
          </w:p>
          <w:p w14:paraId="4297985C" w14:textId="77777777" w:rsidR="00AC5250" w:rsidRDefault="00AC5250" w:rsidP="00B35F78">
            <w:pPr>
              <w:ind w:left="64"/>
              <w:rPr>
                <w:ins w:id="773" w:author="Joanne Lyon" w:date="2024-04-28T18:49:00Z"/>
              </w:rPr>
            </w:pPr>
            <w:ins w:id="774" w:author="Joanne Lyon" w:date="2024-04-28T18:49:00Z">
              <w:r>
                <w:t xml:space="preserve"> </w:t>
              </w:r>
            </w:ins>
          </w:p>
          <w:p w14:paraId="4CBCD052" w14:textId="77777777" w:rsidR="00AC5250" w:rsidRDefault="00AC5250" w:rsidP="00B35F78">
            <w:pPr>
              <w:ind w:left="64"/>
              <w:rPr>
                <w:ins w:id="775" w:author="Joanne Lyon" w:date="2024-04-28T18:49:00Z"/>
              </w:rPr>
            </w:pPr>
            <w:ins w:id="776" w:author="Joanne Lyon" w:date="2024-04-28T18:49:00Z">
              <w:r>
                <w:t xml:space="preserve"> </w:t>
              </w:r>
            </w:ins>
          </w:p>
          <w:p w14:paraId="0290BDE6" w14:textId="77777777" w:rsidR="00AC5250" w:rsidRDefault="00AC5250" w:rsidP="00B35F78">
            <w:pPr>
              <w:ind w:left="64"/>
              <w:rPr>
                <w:ins w:id="777" w:author="Joanne Lyon" w:date="2024-04-28T18:49:00Z"/>
              </w:rPr>
            </w:pPr>
            <w:ins w:id="778" w:author="Joanne Lyon" w:date="2024-04-28T18:49:00Z">
              <w:r>
                <w:t xml:space="preserve"> </w:t>
              </w:r>
            </w:ins>
          </w:p>
          <w:p w14:paraId="05D1C772" w14:textId="77777777" w:rsidR="00AC5250" w:rsidRDefault="00AC5250" w:rsidP="00B35F78">
            <w:pPr>
              <w:ind w:left="64"/>
              <w:rPr>
                <w:ins w:id="779" w:author="Joanne Lyon" w:date="2024-04-28T18:49:00Z"/>
              </w:rPr>
            </w:pPr>
            <w:ins w:id="780" w:author="Joanne Lyon" w:date="2024-04-28T18:49:00Z">
              <w:r>
                <w:t xml:space="preserve"> </w:t>
              </w:r>
            </w:ins>
          </w:p>
          <w:p w14:paraId="5BDD1E4E" w14:textId="77777777" w:rsidR="00AC5250" w:rsidRDefault="00AC5250" w:rsidP="00B35F78">
            <w:pPr>
              <w:ind w:left="64"/>
              <w:rPr>
                <w:ins w:id="781" w:author="Joanne Lyon" w:date="2024-04-28T18:49:00Z"/>
              </w:rPr>
            </w:pPr>
            <w:ins w:id="782" w:author="Joanne Lyon" w:date="2024-04-28T18:49:00Z">
              <w:r>
                <w:t xml:space="preserve"> </w:t>
              </w:r>
            </w:ins>
          </w:p>
          <w:p w14:paraId="4CE08884" w14:textId="77777777" w:rsidR="00AC5250" w:rsidRDefault="00AC5250" w:rsidP="00B35F78">
            <w:pPr>
              <w:ind w:left="64"/>
              <w:rPr>
                <w:ins w:id="783" w:author="Joanne Lyon" w:date="2024-04-28T18:49:00Z"/>
              </w:rPr>
            </w:pPr>
            <w:ins w:id="784" w:author="Joanne Lyon" w:date="2024-04-28T18:49:00Z">
              <w:r>
                <w:t xml:space="preserve"> </w:t>
              </w:r>
            </w:ins>
          </w:p>
          <w:p w14:paraId="5CE219FA" w14:textId="77777777" w:rsidR="00AC5250" w:rsidRDefault="00AC5250" w:rsidP="00B35F78">
            <w:pPr>
              <w:ind w:left="64"/>
              <w:rPr>
                <w:ins w:id="785" w:author="Joanne Lyon" w:date="2024-04-28T18:49:00Z"/>
              </w:rPr>
            </w:pPr>
            <w:ins w:id="786" w:author="Joanne Lyon" w:date="2024-04-28T18:49:00Z">
              <w:r>
                <w:t xml:space="preserve"> </w:t>
              </w:r>
            </w:ins>
          </w:p>
        </w:tc>
        <w:tc>
          <w:tcPr>
            <w:tcW w:w="4529" w:type="dxa"/>
            <w:tcBorders>
              <w:top w:val="single" w:sz="4" w:space="0" w:color="000000"/>
              <w:left w:val="single" w:sz="4" w:space="0" w:color="000000"/>
              <w:bottom w:val="single" w:sz="4" w:space="0" w:color="000000"/>
              <w:right w:val="single" w:sz="4" w:space="0" w:color="000000"/>
            </w:tcBorders>
          </w:tcPr>
          <w:p w14:paraId="690B667B" w14:textId="77777777" w:rsidR="00AC5250" w:rsidRDefault="00AC5250" w:rsidP="00B35F78">
            <w:pPr>
              <w:spacing w:after="98"/>
              <w:ind w:left="57"/>
              <w:rPr>
                <w:ins w:id="787" w:author="Joanne Lyon" w:date="2024-04-28T18:49:00Z"/>
              </w:rPr>
            </w:pPr>
            <w:ins w:id="788" w:author="Joanne Lyon" w:date="2024-04-28T18:49:00Z">
              <w:r>
                <w:rPr>
                  <w:noProof/>
                </w:rPr>
                <mc:AlternateContent>
                  <mc:Choice Requires="wpg">
                    <w:drawing>
                      <wp:inline distT="0" distB="0" distL="0" distR="0" wp14:anchorId="3204C49D" wp14:editId="7BF78403">
                        <wp:extent cx="2473252" cy="1287915"/>
                        <wp:effectExtent l="0" t="0" r="0" b="0"/>
                        <wp:docPr id="32" name="Group 32"/>
                        <wp:cNvGraphicFramePr/>
                        <a:graphic xmlns:a="http://schemas.openxmlformats.org/drawingml/2006/main">
                          <a:graphicData uri="http://schemas.microsoft.com/office/word/2010/wordprocessingGroup">
                            <wpg:wgp>
                              <wpg:cNvGrpSpPr/>
                              <wpg:grpSpPr>
                                <a:xfrm>
                                  <a:off x="0" y="0"/>
                                  <a:ext cx="2473252" cy="1287915"/>
                                  <a:chOff x="0" y="0"/>
                                  <a:chExt cx="2473252" cy="1287915"/>
                                </a:xfrm>
                              </wpg:grpSpPr>
                              <pic:pic xmlns:pic="http://schemas.openxmlformats.org/drawingml/2006/picture">
                                <pic:nvPicPr>
                                  <pic:cNvPr id="33" name="Picture 33"/>
                                  <pic:cNvPicPr/>
                                </pic:nvPicPr>
                                <pic:blipFill>
                                  <a:blip r:embed="rId197"/>
                                  <a:stretch>
                                    <a:fillRect/>
                                  </a:stretch>
                                </pic:blipFill>
                                <pic:spPr>
                                  <a:xfrm>
                                    <a:off x="0" y="6979"/>
                                    <a:ext cx="1068524" cy="802640"/>
                                  </a:xfrm>
                                  <a:prstGeom prst="rect">
                                    <a:avLst/>
                                  </a:prstGeom>
                                </pic:spPr>
                              </pic:pic>
                              <pic:pic xmlns:pic="http://schemas.openxmlformats.org/drawingml/2006/picture">
                                <pic:nvPicPr>
                                  <pic:cNvPr id="34" name="Picture 34"/>
                                  <pic:cNvPicPr/>
                                </pic:nvPicPr>
                                <pic:blipFill>
                                  <a:blip r:embed="rId198"/>
                                  <a:stretch>
                                    <a:fillRect/>
                                  </a:stretch>
                                </pic:blipFill>
                                <pic:spPr>
                                  <a:xfrm>
                                    <a:off x="1119127" y="-4075"/>
                                    <a:ext cx="1353312" cy="777240"/>
                                  </a:xfrm>
                                  <a:prstGeom prst="rect">
                                    <a:avLst/>
                                  </a:prstGeom>
                                </pic:spPr>
                              </pic:pic>
                              <pic:pic xmlns:pic="http://schemas.openxmlformats.org/drawingml/2006/picture">
                                <pic:nvPicPr>
                                  <pic:cNvPr id="35" name="Picture 35"/>
                                  <pic:cNvPicPr/>
                                </pic:nvPicPr>
                                <pic:blipFill>
                                  <a:blip r:embed="rId199"/>
                                  <a:stretch>
                                    <a:fillRect/>
                                  </a:stretch>
                                </pic:blipFill>
                                <pic:spPr>
                                  <a:xfrm>
                                    <a:off x="6350" y="772930"/>
                                    <a:ext cx="1448124" cy="514985"/>
                                  </a:xfrm>
                                  <a:prstGeom prst="rect">
                                    <a:avLst/>
                                  </a:prstGeom>
                                </pic:spPr>
                              </pic:pic>
                            </wpg:wgp>
                          </a:graphicData>
                        </a:graphic>
                      </wp:inline>
                    </w:drawing>
                  </mc:Choice>
                  <mc:Fallback>
                    <w:pict>
                      <v:group w14:anchorId="35ECBF5E" id="Group 32" o:spid="_x0000_s1026" style="width:194.75pt;height:101.4pt;mso-position-horizontal-relative:char;mso-position-vertical-relative:line" coordsize="24732,128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&#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">
                        <v:shape id="Picture 33" o:spid="_x0000_s1027" type="#_x0000_t75" style="position:absolute;top:69;width:10685;height: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">
                          <v:imagedata r:id="rId245" o:title=""/>
                        </v:shape>
                        <v:shape id="Picture 34" o:spid="_x0000_s1028" type="#_x0000_t75" style="position:absolute;left:11191;top:-40;width:13533;height: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">
                          <v:imagedata r:id="rId246" o:title=""/>
                        </v:shape>
                        <v:shape id="Picture 35" o:spid="_x0000_s1029" type="#_x0000_t75" style="position:absolute;left:63;top:7729;width:14481;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">
                          <v:imagedata r:id="rId247" o:title=""/>
                        </v:shape>
                        <w10:anchorlock/>
                      </v:group>
                    </w:pict>
                  </mc:Fallback>
                </mc:AlternateContent>
              </w:r>
            </w:ins>
          </w:p>
          <w:p w14:paraId="756774A4" w14:textId="77777777" w:rsidR="00AC5250" w:rsidRDefault="00AC5250" w:rsidP="00B35F78">
            <w:pPr>
              <w:spacing w:line="282" w:lineRule="auto"/>
              <w:ind w:right="73"/>
              <w:rPr>
                <w:ins w:id="789" w:author="Joanne Lyon" w:date="2024-04-28T18:49:00Z"/>
              </w:rPr>
            </w:pPr>
            <w:ins w:id="790" w:author="Joanne Lyon" w:date="2024-04-28T18:49:00Z">
              <w:r>
                <w:t xml:space="preserve">Children have the opportunity to </w:t>
              </w:r>
              <w:proofErr w:type="gramStart"/>
              <w:r>
                <w:t>physically  cut</w:t>
              </w:r>
              <w:proofErr w:type="gramEnd"/>
              <w:r>
                <w:t xml:space="preserve"> objects, food or shapes in half. </w:t>
              </w:r>
            </w:ins>
          </w:p>
          <w:p w14:paraId="1CF2B05D" w14:textId="77777777" w:rsidR="00AC5250" w:rsidRDefault="00AC5250" w:rsidP="00B35F78">
            <w:pPr>
              <w:ind w:left="65"/>
              <w:rPr>
                <w:ins w:id="791" w:author="Joanne Lyon" w:date="2024-04-28T18:49:00Z"/>
              </w:rPr>
            </w:pPr>
            <w:ins w:id="792" w:author="Joanne Lyon" w:date="2024-04-28T18:49:00Z">
              <w:r>
                <w:t xml:space="preserve"> </w:t>
              </w:r>
            </w:ins>
          </w:p>
          <w:p w14:paraId="2564B222" w14:textId="77777777" w:rsidR="00AC5250" w:rsidRDefault="00AC5250" w:rsidP="00B35F78">
            <w:pPr>
              <w:ind w:left="65"/>
              <w:rPr>
                <w:ins w:id="793" w:author="Joanne Lyon" w:date="2024-04-28T18:49:00Z"/>
              </w:rPr>
            </w:pPr>
            <w:ins w:id="794" w:author="Joanne Lyon" w:date="2024-04-28T18:49:00Z">
              <w:r>
                <w:t xml:space="preserve"> </w:t>
              </w:r>
            </w:ins>
          </w:p>
          <w:p w14:paraId="23128DBB" w14:textId="77777777" w:rsidR="00AC5250" w:rsidRDefault="00AC5250" w:rsidP="00B35F78">
            <w:pPr>
              <w:rPr>
                <w:ins w:id="795" w:author="Joanne Lyon" w:date="2024-04-28T18:49:00Z"/>
              </w:rPr>
            </w:pPr>
            <w:ins w:id="796" w:author="Joanne Lyon" w:date="2024-04-28T18:49:00Z">
              <w:r>
                <w:rPr>
                  <w:noProof/>
                </w:rPr>
                <w:lastRenderedPageBreak/>
                <mc:AlternateContent>
                  <mc:Choice Requires="wpg">
                    <w:drawing>
                      <wp:anchor distT="0" distB="0" distL="114300" distR="114300" simplePos="0" relativeHeight="251730944" behindDoc="0" locked="0" layoutInCell="1" allowOverlap="1" wp14:anchorId="61906425" wp14:editId="7B5EBF6C">
                        <wp:simplePos x="0" y="0"/>
                        <wp:positionH relativeFrom="column">
                          <wp:posOffset>76823</wp:posOffset>
                        </wp:positionH>
                        <wp:positionV relativeFrom="paragraph">
                          <wp:posOffset>-67494</wp:posOffset>
                        </wp:positionV>
                        <wp:extent cx="2785748" cy="3510063"/>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2785748" cy="3510063"/>
                                  <a:chOff x="0" y="0"/>
                                  <a:chExt cx="2785748" cy="3510063"/>
                                </a:xfrm>
                              </wpg:grpSpPr>
                              <wps:wsp>
                                <wps:cNvPr id="37" name="Rectangle 37"/>
                                <wps:cNvSpPr/>
                                <wps:spPr>
                                  <a:xfrm>
                                    <a:off x="1342014" y="2603431"/>
                                    <a:ext cx="1508932" cy="186476"/>
                                  </a:xfrm>
                                  <a:prstGeom prst="rect">
                                    <a:avLst/>
                                  </a:prstGeom>
                                  <a:ln>
                                    <a:noFill/>
                                  </a:ln>
                                </wps:spPr>
                                <wps:txbx>
                                  <w:txbxContent>
                                    <w:p w14:paraId="209D9D53" w14:textId="77777777" w:rsidR="00AC5250" w:rsidRDefault="00AC5250" w:rsidP="00AC5250">
                                      <w:r>
                                        <w:t xml:space="preserve">Counting and other </w:t>
                                      </w:r>
                                    </w:p>
                                  </w:txbxContent>
                                </wps:txbx>
                                <wps:bodyPr horzOverflow="overflow" vert="horz" lIns="0" tIns="0" rIns="0" bIns="0" rtlCol="0">
                                  <a:noAutofit/>
                                </wps:bodyPr>
                              </wps:wsp>
                              <wps:wsp>
                                <wps:cNvPr id="38" name="Rectangle 38"/>
                                <wps:cNvSpPr/>
                                <wps:spPr>
                                  <a:xfrm>
                                    <a:off x="1342014" y="2787834"/>
                                    <a:ext cx="1550479" cy="186477"/>
                                  </a:xfrm>
                                  <a:prstGeom prst="rect">
                                    <a:avLst/>
                                  </a:prstGeom>
                                  <a:ln>
                                    <a:noFill/>
                                  </a:ln>
                                </wps:spPr>
                                <wps:txbx>
                                  <w:txbxContent>
                                    <w:p w14:paraId="4B837E41" w14:textId="77777777" w:rsidR="00AC5250" w:rsidRDefault="00AC5250" w:rsidP="00AC5250">
                                      <w:r>
                                        <w:t xml:space="preserve">maths resources for </w:t>
                                      </w:r>
                                    </w:p>
                                  </w:txbxContent>
                                </wps:txbx>
                                <wps:bodyPr horzOverflow="overflow" vert="horz" lIns="0" tIns="0" rIns="0" bIns="0" rtlCol="0">
                                  <a:noAutofit/>
                                </wps:bodyPr>
                              </wps:wsp>
                              <wps:wsp>
                                <wps:cNvPr id="39" name="Rectangle 39"/>
                                <wps:cNvSpPr/>
                                <wps:spPr>
                                  <a:xfrm>
                                    <a:off x="1342014" y="2970666"/>
                                    <a:ext cx="1470947" cy="186476"/>
                                  </a:xfrm>
                                  <a:prstGeom prst="rect">
                                    <a:avLst/>
                                  </a:prstGeom>
                                  <a:ln>
                                    <a:noFill/>
                                  </a:ln>
                                </wps:spPr>
                                <wps:txbx>
                                  <w:txbxContent>
                                    <w:p w14:paraId="2BB66BB0" w14:textId="77777777" w:rsidR="00AC5250" w:rsidRDefault="00AC5250" w:rsidP="00AC5250">
                                      <w:r>
                                        <w:t xml:space="preserve">children to explore </w:t>
                                      </w:r>
                                    </w:p>
                                  </w:txbxContent>
                                </wps:txbx>
                                <wps:bodyPr horzOverflow="overflow" vert="horz" lIns="0" tIns="0" rIns="0" bIns="0" rtlCol="0">
                                  <a:noAutofit/>
                                </wps:bodyPr>
                              </wps:wsp>
                              <wps:wsp>
                                <wps:cNvPr id="41" name="Rectangle 41"/>
                                <wps:cNvSpPr/>
                                <wps:spPr>
                                  <a:xfrm>
                                    <a:off x="1342014" y="3155039"/>
                                    <a:ext cx="1645283" cy="186477"/>
                                  </a:xfrm>
                                  <a:prstGeom prst="rect">
                                    <a:avLst/>
                                  </a:prstGeom>
                                  <a:ln>
                                    <a:noFill/>
                                  </a:ln>
                                </wps:spPr>
                                <wps:txbx>
                                  <w:txbxContent>
                                    <w:p w14:paraId="1B50A78D" w14:textId="77777777" w:rsidR="00AC5250" w:rsidRDefault="00AC5250" w:rsidP="00AC5250">
                                      <w:r>
                                        <w:t xml:space="preserve">sharing between 3 or </w:t>
                                      </w:r>
                                    </w:p>
                                  </w:txbxContent>
                                </wps:txbx>
                                <wps:bodyPr horzOverflow="overflow" vert="horz" lIns="0" tIns="0" rIns="0" bIns="0" rtlCol="0">
                                  <a:noAutofit/>
                                </wps:bodyPr>
                              </wps:wsp>
                              <wps:wsp>
                                <wps:cNvPr id="42" name="Rectangle 42"/>
                                <wps:cNvSpPr/>
                                <wps:spPr>
                                  <a:xfrm>
                                    <a:off x="1342014" y="3337999"/>
                                    <a:ext cx="452430" cy="186477"/>
                                  </a:xfrm>
                                  <a:prstGeom prst="rect">
                                    <a:avLst/>
                                  </a:prstGeom>
                                  <a:ln>
                                    <a:noFill/>
                                  </a:ln>
                                </wps:spPr>
                                <wps:txbx>
                                  <w:txbxContent>
                                    <w:p w14:paraId="139E9B28" w14:textId="77777777" w:rsidR="00AC5250" w:rsidRDefault="00AC5250" w:rsidP="00AC5250">
                                      <w:r>
                                        <w:t>more.</w:t>
                                      </w:r>
                                    </w:p>
                                  </w:txbxContent>
                                </wps:txbx>
                                <wps:bodyPr horzOverflow="overflow" vert="horz" lIns="0" tIns="0" rIns="0" bIns="0" rtlCol="0">
                                  <a:noAutofit/>
                                </wps:bodyPr>
                              </wps:wsp>
                              <wps:wsp>
                                <wps:cNvPr id="43" name="Rectangle 43"/>
                                <wps:cNvSpPr/>
                                <wps:spPr>
                                  <a:xfrm>
                                    <a:off x="1680342" y="3337999"/>
                                    <a:ext cx="42143" cy="186477"/>
                                  </a:xfrm>
                                  <a:prstGeom prst="rect">
                                    <a:avLst/>
                                  </a:prstGeom>
                                  <a:ln>
                                    <a:noFill/>
                                  </a:ln>
                                </wps:spPr>
                                <wps:txbx>
                                  <w:txbxContent>
                                    <w:p w14:paraId="5F7F0421" w14:textId="77777777" w:rsidR="00AC5250" w:rsidRDefault="00AC5250" w:rsidP="00AC5250">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203"/>
                                  <a:stretch>
                                    <a:fillRect/>
                                  </a:stretch>
                                </pic:blipFill>
                                <pic:spPr>
                                  <a:xfrm>
                                    <a:off x="7621" y="0"/>
                                    <a:ext cx="843915" cy="1126380"/>
                                  </a:xfrm>
                                  <a:prstGeom prst="rect">
                                    <a:avLst/>
                                  </a:prstGeom>
                                </pic:spPr>
                              </pic:pic>
                              <pic:pic xmlns:pic="http://schemas.openxmlformats.org/drawingml/2006/picture">
                                <pic:nvPicPr>
                                  <pic:cNvPr id="45" name="Picture 45"/>
                                  <pic:cNvPicPr/>
                                </pic:nvPicPr>
                                <pic:blipFill>
                                  <a:blip r:embed="rId204"/>
                                  <a:stretch>
                                    <a:fillRect/>
                                  </a:stretch>
                                </pic:blipFill>
                                <pic:spPr>
                                  <a:xfrm>
                                    <a:off x="0" y="2215934"/>
                                    <a:ext cx="1294130" cy="1294130"/>
                                  </a:xfrm>
                                  <a:prstGeom prst="rect">
                                    <a:avLst/>
                                  </a:prstGeom>
                                </pic:spPr>
                              </pic:pic>
                              <wps:wsp>
                                <wps:cNvPr id="46" name="Rectangle 46"/>
                                <wps:cNvSpPr/>
                                <wps:spPr>
                                  <a:xfrm>
                                    <a:off x="110622" y="1336605"/>
                                    <a:ext cx="1900796" cy="168234"/>
                                  </a:xfrm>
                                  <a:prstGeom prst="rect">
                                    <a:avLst/>
                                  </a:prstGeom>
                                  <a:ln>
                                    <a:noFill/>
                                  </a:ln>
                                </wps:spPr>
                                <wps:txbx>
                                  <w:txbxContent>
                                    <w:p w14:paraId="56198425" w14:textId="77777777" w:rsidR="00AC5250" w:rsidRDefault="00AC5250" w:rsidP="00AC5250">
                                      <w:r>
                                        <w:rPr>
                                          <w:sz w:val="20"/>
                                        </w:rPr>
                                        <w:t xml:space="preserve">Use visual supports such as </w:t>
                                      </w:r>
                                    </w:p>
                                  </w:txbxContent>
                                </wps:txbx>
                                <wps:bodyPr horzOverflow="overflow" vert="horz" lIns="0" tIns="0" rIns="0" bIns="0" rtlCol="0">
                                  <a:noAutofit/>
                                </wps:bodyPr>
                              </wps:wsp>
                              <wps:wsp>
                                <wps:cNvPr id="47" name="Rectangle 47"/>
                                <wps:cNvSpPr/>
                                <wps:spPr>
                                  <a:xfrm>
                                    <a:off x="110622" y="1504246"/>
                                    <a:ext cx="1849989" cy="168234"/>
                                  </a:xfrm>
                                  <a:prstGeom prst="rect">
                                    <a:avLst/>
                                  </a:prstGeom>
                                  <a:ln>
                                    <a:noFill/>
                                  </a:ln>
                                </wps:spPr>
                                <wps:txbx>
                                  <w:txbxContent>
                                    <w:p w14:paraId="1B37CEB0" w14:textId="77777777" w:rsidR="00AC5250" w:rsidRDefault="00AC5250" w:rsidP="00AC5250">
                                      <w:r>
                                        <w:rPr>
                                          <w:sz w:val="20"/>
                                        </w:rPr>
                                        <w:t xml:space="preserve">halving mats and part </w:t>
                                      </w:r>
                                    </w:p>
                                  </w:txbxContent>
                                </wps:txbx>
                                <wps:bodyPr horzOverflow="overflow" vert="horz" lIns="0" tIns="0" rIns="0" bIns="0" rtlCol="0">
                                  <a:noAutofit/>
                                </wps:bodyPr>
                              </wps:wsp>
                              <wps:wsp>
                                <wps:cNvPr id="48" name="Rectangle 48"/>
                                <wps:cNvSpPr/>
                                <wps:spPr>
                                  <a:xfrm>
                                    <a:off x="110622" y="1670330"/>
                                    <a:ext cx="1698006" cy="168234"/>
                                  </a:xfrm>
                                  <a:prstGeom prst="rect">
                                    <a:avLst/>
                                  </a:prstGeom>
                                  <a:ln>
                                    <a:noFill/>
                                  </a:ln>
                                </wps:spPr>
                                <wps:txbx>
                                  <w:txbxContent>
                                    <w:p w14:paraId="0CA4EF8A" w14:textId="77777777" w:rsidR="00AC5250" w:rsidRDefault="00AC5250" w:rsidP="00AC5250">
                                      <w:r>
                                        <w:rPr>
                                          <w:sz w:val="20"/>
                                        </w:rPr>
                                        <w:t xml:space="preserve">whole, with the physical </w:t>
                                      </w:r>
                                    </w:p>
                                  </w:txbxContent>
                                </wps:txbx>
                                <wps:bodyPr horzOverflow="overflow" vert="horz" lIns="0" tIns="0" rIns="0" bIns="0" rtlCol="0">
                                  <a:noAutofit/>
                                </wps:bodyPr>
                              </wps:wsp>
                              <wps:wsp>
                                <wps:cNvPr id="49" name="Rectangle 49"/>
                                <wps:cNvSpPr/>
                                <wps:spPr>
                                  <a:xfrm>
                                    <a:off x="110622" y="1837931"/>
                                    <a:ext cx="1856063" cy="168235"/>
                                  </a:xfrm>
                                  <a:prstGeom prst="rect">
                                    <a:avLst/>
                                  </a:prstGeom>
                                  <a:ln>
                                    <a:noFill/>
                                  </a:ln>
                                </wps:spPr>
                                <wps:txbx>
                                  <w:txbxContent>
                                    <w:p w14:paraId="6FE77BF5" w14:textId="77777777" w:rsidR="00AC5250" w:rsidRDefault="00AC5250" w:rsidP="00AC5250">
                                      <w:r>
                                        <w:rPr>
                                          <w:sz w:val="20"/>
                                        </w:rPr>
                                        <w:t xml:space="preserve">objects and resources that </w:t>
                                      </w:r>
                                    </w:p>
                                  </w:txbxContent>
                                </wps:txbx>
                                <wps:bodyPr horzOverflow="overflow" vert="horz" lIns="0" tIns="0" rIns="0" bIns="0" rtlCol="0">
                                  <a:noAutofit/>
                                </wps:bodyPr>
                              </wps:wsp>
                              <wps:wsp>
                                <wps:cNvPr id="50" name="Rectangle 50"/>
                                <wps:cNvSpPr/>
                                <wps:spPr>
                                  <a:xfrm>
                                    <a:off x="110622" y="2004016"/>
                                    <a:ext cx="1402368" cy="168234"/>
                                  </a:xfrm>
                                  <a:prstGeom prst="rect">
                                    <a:avLst/>
                                  </a:prstGeom>
                                  <a:ln>
                                    <a:noFill/>
                                  </a:ln>
                                </wps:spPr>
                                <wps:txbx>
                                  <w:txbxContent>
                                    <w:p w14:paraId="654A0C16" w14:textId="77777777" w:rsidR="00AC5250" w:rsidRDefault="00AC5250" w:rsidP="00AC5250">
                                      <w:r>
                                        <w:rPr>
                                          <w:sz w:val="20"/>
                                        </w:rPr>
                                        <w:t>can be manipulated.</w:t>
                                      </w:r>
                                    </w:p>
                                  </w:txbxContent>
                                </wps:txbx>
                                <wps:bodyPr horzOverflow="overflow" vert="horz" lIns="0" tIns="0" rIns="0" bIns="0" rtlCol="0">
                                  <a:noAutofit/>
                                </wps:bodyPr>
                              </wps:wsp>
                              <wps:wsp>
                                <wps:cNvPr id="51" name="Rectangle 51"/>
                                <wps:cNvSpPr/>
                                <wps:spPr>
                                  <a:xfrm>
                                    <a:off x="1165186" y="2004016"/>
                                    <a:ext cx="38021" cy="168234"/>
                                  </a:xfrm>
                                  <a:prstGeom prst="rect">
                                    <a:avLst/>
                                  </a:prstGeom>
                                  <a:ln>
                                    <a:noFill/>
                                  </a:ln>
                                </wps:spPr>
                                <wps:txbx>
                                  <w:txbxContent>
                                    <w:p w14:paraId="7C08F43A" w14:textId="77777777" w:rsidR="00AC5250" w:rsidRDefault="00AC5250" w:rsidP="00AC5250">
                                      <w:r>
                                        <w:rPr>
                                          <w:sz w:val="20"/>
                                        </w:rPr>
                                        <w:t xml:space="preserve"> </w:t>
                                      </w:r>
                                    </w:p>
                                  </w:txbxContent>
                                </wps:txbx>
                                <wps:bodyPr horzOverflow="overflow" vert="horz" lIns="0" tIns="0" rIns="0" bIns="0" rtlCol="0">
                                  <a:noAutofit/>
                                </wps:bodyPr>
                              </wps:wsp>
                              <pic:pic xmlns:pic="http://schemas.openxmlformats.org/drawingml/2006/picture">
                                <pic:nvPicPr>
                                  <pic:cNvPr id="52" name="Picture 52"/>
                                  <pic:cNvPicPr/>
                                </pic:nvPicPr>
                                <pic:blipFill>
                                  <a:blip r:embed="rId205"/>
                                  <a:stretch>
                                    <a:fillRect/>
                                  </a:stretch>
                                </pic:blipFill>
                                <pic:spPr>
                                  <a:xfrm>
                                    <a:off x="1590043" y="844408"/>
                                    <a:ext cx="1195705" cy="871778"/>
                                  </a:xfrm>
                                  <a:prstGeom prst="rect">
                                    <a:avLst/>
                                  </a:prstGeom>
                                </pic:spPr>
                              </pic:pic>
                              <pic:pic xmlns:pic="http://schemas.openxmlformats.org/drawingml/2006/picture">
                                <pic:nvPicPr>
                                  <pic:cNvPr id="53" name="Picture 53"/>
                                  <pic:cNvPicPr/>
                                </pic:nvPicPr>
                                <pic:blipFill>
                                  <a:blip r:embed="rId206"/>
                                  <a:stretch>
                                    <a:fillRect/>
                                  </a:stretch>
                                </pic:blipFill>
                                <pic:spPr>
                                  <a:xfrm>
                                    <a:off x="1632244" y="1688394"/>
                                    <a:ext cx="1089616" cy="816538"/>
                                  </a:xfrm>
                                  <a:prstGeom prst="rect">
                                    <a:avLst/>
                                  </a:prstGeom>
                                </pic:spPr>
                              </pic:pic>
                            </wpg:wgp>
                          </a:graphicData>
                        </a:graphic>
                      </wp:anchor>
                    </w:drawing>
                  </mc:Choice>
                  <mc:Fallback>
                    <w:pict>
                      <v:group w14:anchorId="25FF99D2" id="Group 36" o:spid="_x0000_s1222" style="position:absolute;margin-left:6.05pt;margin-top:-5.3pt;width:219.35pt;height:276.4pt;z-index:251730944;mso-position-horizontal-relative:text;mso-position-vertical-relative:text" coordsize="27857,35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">
                        <v:rect id="Rectangle 37" o:spid="_x0000_s1223" style="position:absolute;left:13420;top:26034;width:1508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AC5250" w:rsidRDefault="00AC5250" w:rsidP="00AC5250">
                                <w:r>
                                  <w:t xml:space="preserve">Counting and other </w:t>
                                </w:r>
                              </w:p>
                            </w:txbxContent>
                          </v:textbox>
                        </v:rect>
                        <v:rect id="Rectangle 38" o:spid="_x0000_s1224" style="position:absolute;left:13420;top:27878;width:1550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AC5250" w:rsidRDefault="00AC5250" w:rsidP="00AC5250">
                                <w:r>
                                  <w:t xml:space="preserve">maths resources for </w:t>
                                </w:r>
                              </w:p>
                            </w:txbxContent>
                          </v:textbox>
                        </v:rect>
                        <v:rect id="Rectangle 39" o:spid="_x0000_s1225" style="position:absolute;left:13420;top:29706;width:1470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AC5250" w:rsidRDefault="00AC5250" w:rsidP="00AC5250">
                                <w:r>
                                  <w:t xml:space="preserve">children to explore </w:t>
                                </w:r>
                              </w:p>
                            </w:txbxContent>
                          </v:textbox>
                        </v:rect>
                        <v:rect id="Rectangle 41" o:spid="_x0000_s1226" style="position:absolute;left:13420;top:31550;width:1645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AC5250" w:rsidRDefault="00AC5250" w:rsidP="00AC5250">
                                <w:r>
                                  <w:t xml:space="preserve">sharing between 3 or </w:t>
                                </w:r>
                              </w:p>
                            </w:txbxContent>
                          </v:textbox>
                        </v:rect>
                        <v:rect id="Rectangle 42" o:spid="_x0000_s1227" style="position:absolute;left:13420;top:33379;width:452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AC5250" w:rsidRDefault="00AC5250" w:rsidP="00AC5250">
                                <w:r>
                                  <w:t>more.</w:t>
                                </w:r>
                              </w:p>
                            </w:txbxContent>
                          </v:textbox>
                        </v:rect>
                        <v:rect id="Rectangle 43" o:spid="_x0000_s1228" style="position:absolute;left:16803;top:3337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AC5250" w:rsidRDefault="00AC5250" w:rsidP="00AC5250">
                                <w:r>
                                  <w:t xml:space="preserve"> </w:t>
                                </w:r>
                              </w:p>
                            </w:txbxContent>
                          </v:textbox>
                        </v:rect>
                        <v:shape id="Picture 44" o:spid="_x0000_s1229" type="#_x0000_t75" style="position:absolute;left:76;width:8439;height:1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">
                          <v:imagedata r:id="rId207" o:title=""/>
                        </v:shape>
                        <v:shape id="Picture 45" o:spid="_x0000_s1230" type="#_x0000_t75" style="position:absolute;top:22159;width:12941;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">
                          <v:imagedata r:id="rId208" o:title=""/>
                        </v:shape>
                        <v:rect id="Rectangle 46" o:spid="_x0000_s1231" style="position:absolute;left:1106;top:13366;width:1900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AC5250" w:rsidRDefault="00AC5250" w:rsidP="00AC5250">
                                <w:r>
                                  <w:rPr>
                                    <w:sz w:val="20"/>
                                  </w:rPr>
                                  <w:t xml:space="preserve">Use visual supports such as </w:t>
                                </w:r>
                              </w:p>
                            </w:txbxContent>
                          </v:textbox>
                        </v:rect>
                        <v:rect id="Rectangle 47" o:spid="_x0000_s1232" style="position:absolute;left:1106;top:15042;width:1850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AC5250" w:rsidRDefault="00AC5250" w:rsidP="00AC5250">
                                <w:r>
                                  <w:rPr>
                                    <w:sz w:val="20"/>
                                  </w:rPr>
                                  <w:t xml:space="preserve">halving mats and part </w:t>
                                </w:r>
                              </w:p>
                            </w:txbxContent>
                          </v:textbox>
                        </v:rect>
                        <v:rect id="Rectangle 48" o:spid="_x0000_s1233" style="position:absolute;left:1106;top:16703;width:169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AC5250" w:rsidRDefault="00AC5250" w:rsidP="00AC5250">
                                <w:r>
                                  <w:rPr>
                                    <w:sz w:val="20"/>
                                  </w:rPr>
                                  <w:t xml:space="preserve">whole, with the physical </w:t>
                                </w:r>
                              </w:p>
                            </w:txbxContent>
                          </v:textbox>
                        </v:rect>
                        <v:rect id="Rectangle 49" o:spid="_x0000_s1234" style="position:absolute;left:1106;top:18379;width:185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AC5250" w:rsidRDefault="00AC5250" w:rsidP="00AC5250">
                                <w:r>
                                  <w:rPr>
                                    <w:sz w:val="20"/>
                                  </w:rPr>
                                  <w:t xml:space="preserve">objects and resources that </w:t>
                                </w:r>
                              </w:p>
                            </w:txbxContent>
                          </v:textbox>
                        </v:rect>
                        <v:rect id="Rectangle 50" o:spid="_x0000_s1235" style="position:absolute;left:1106;top:20040;width:1402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AC5250" w:rsidRDefault="00AC5250" w:rsidP="00AC5250">
                                <w:r>
                                  <w:rPr>
                                    <w:sz w:val="20"/>
                                  </w:rPr>
                                  <w:t>can be manipulated.</w:t>
                                </w:r>
                              </w:p>
                            </w:txbxContent>
                          </v:textbox>
                        </v:rect>
                        <v:rect id="Rectangle 51" o:spid="_x0000_s1236" style="position:absolute;left:11651;top:20040;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AC5250" w:rsidRDefault="00AC5250" w:rsidP="00AC5250">
                                <w:r>
                                  <w:rPr>
                                    <w:sz w:val="20"/>
                                  </w:rPr>
                                  <w:t xml:space="preserve"> </w:t>
                                </w:r>
                              </w:p>
                            </w:txbxContent>
                          </v:textbox>
                        </v:rect>
                        <v:shape id="Picture 52" o:spid="_x0000_s1237" type="#_x0000_t75" style="position:absolute;left:15900;top:8444;width:11957;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">
                          <v:imagedata r:id="rId209" o:title=""/>
                        </v:shape>
                        <v:shape id="Picture 53" o:spid="_x0000_s1238" type="#_x0000_t75" style="position:absolute;left:16322;top:16883;width:1089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">
                          <v:imagedata r:id="rId210" o:title=""/>
                        </v:shape>
                        <w10:wrap type="square"/>
                      </v:group>
                    </w:pict>
                  </mc:Fallback>
                </mc:AlternateContent>
              </w:r>
            </w:ins>
          </w:p>
          <w:p w14:paraId="19D40E6F" w14:textId="77777777" w:rsidR="00AC5250" w:rsidRDefault="00AC5250" w:rsidP="00B35F78">
            <w:pPr>
              <w:rPr>
                <w:ins w:id="797" w:author="Joanne Lyon" w:date="2024-04-28T18:49:00Z"/>
              </w:rPr>
            </w:pPr>
            <w:ins w:id="798" w:author="Joanne Lyon" w:date="2024-04-28T18:49:00Z">
              <w:r>
                <w:t xml:space="preserve">Counting and other maths resources </w:t>
              </w:r>
              <w:proofErr w:type="gramStart"/>
              <w:r>
                <w:t>for  children</w:t>
              </w:r>
              <w:proofErr w:type="gramEnd"/>
              <w:r>
                <w:t xml:space="preserve"> to share into two equal groups. </w:t>
              </w:r>
            </w:ins>
          </w:p>
          <w:p w14:paraId="773A8772" w14:textId="77777777" w:rsidR="00AC5250" w:rsidRDefault="00AC5250" w:rsidP="00B35F78">
            <w:pPr>
              <w:ind w:left="65"/>
              <w:rPr>
                <w:ins w:id="799" w:author="Joanne Lyon" w:date="2024-04-28T18:49:00Z"/>
              </w:rPr>
            </w:pPr>
            <w:ins w:id="800" w:author="Joanne Lyon" w:date="2024-04-28T18:49:00Z">
              <w:r>
                <w:t xml:space="preserve"> </w:t>
              </w:r>
            </w:ins>
          </w:p>
          <w:p w14:paraId="1B6B196D" w14:textId="77777777" w:rsidR="00AC5250" w:rsidRDefault="00AC5250" w:rsidP="00B35F78">
            <w:pPr>
              <w:ind w:left="65"/>
              <w:rPr>
                <w:ins w:id="801" w:author="Joanne Lyon" w:date="2024-04-28T18:49:00Z"/>
              </w:rPr>
            </w:pPr>
            <w:ins w:id="802" w:author="Joanne Lyon" w:date="2024-04-28T18:49:00Z">
              <w:r>
                <w:t xml:space="preserve"> </w:t>
              </w:r>
            </w:ins>
          </w:p>
          <w:p w14:paraId="76BB2B8F" w14:textId="77777777" w:rsidR="00AC5250" w:rsidRDefault="00AC5250" w:rsidP="00B35F78">
            <w:pPr>
              <w:ind w:left="65"/>
              <w:rPr>
                <w:ins w:id="803" w:author="Joanne Lyon" w:date="2024-04-28T18:49:00Z"/>
              </w:rPr>
            </w:pPr>
            <w:ins w:id="804" w:author="Joanne Lyon" w:date="2024-04-28T18:49:00Z">
              <w:r>
                <w:t xml:space="preserve"> </w:t>
              </w:r>
            </w:ins>
          </w:p>
          <w:p w14:paraId="0582F94D" w14:textId="77777777" w:rsidR="00AC5250" w:rsidRDefault="00AC5250" w:rsidP="00B35F78">
            <w:pPr>
              <w:ind w:left="65"/>
              <w:rPr>
                <w:ins w:id="805" w:author="Joanne Lyon" w:date="2024-04-28T18:49:00Z"/>
              </w:rPr>
            </w:pPr>
            <w:ins w:id="806" w:author="Joanne Lyon" w:date="2024-04-28T18:49:00Z">
              <w:r>
                <w:t xml:space="preserve"> </w:t>
              </w:r>
            </w:ins>
          </w:p>
          <w:p w14:paraId="0CA2A544" w14:textId="77777777" w:rsidR="00AC5250" w:rsidRDefault="00AC5250" w:rsidP="00B35F78">
            <w:pPr>
              <w:ind w:left="65"/>
              <w:rPr>
                <w:ins w:id="807" w:author="Joanne Lyon" w:date="2024-04-28T18:49:00Z"/>
              </w:rPr>
            </w:pPr>
            <w:ins w:id="808" w:author="Joanne Lyon" w:date="2024-04-28T18:49:00Z">
              <w:r>
                <w:t xml:space="preserve"> </w:t>
              </w:r>
            </w:ins>
          </w:p>
          <w:p w14:paraId="56AACE36" w14:textId="77777777" w:rsidR="00AC5250" w:rsidRDefault="00AC5250" w:rsidP="00B35F78">
            <w:pPr>
              <w:ind w:left="65"/>
              <w:rPr>
                <w:ins w:id="809" w:author="Joanne Lyon" w:date="2024-04-28T18:49:00Z"/>
              </w:rPr>
            </w:pPr>
            <w:ins w:id="810" w:author="Joanne Lyon" w:date="2024-04-28T18:49:00Z">
              <w:r>
                <w:t xml:space="preserve"> </w:t>
              </w:r>
            </w:ins>
          </w:p>
          <w:p w14:paraId="71B5C368" w14:textId="77777777" w:rsidR="00AC5250" w:rsidRDefault="00AC5250" w:rsidP="00B35F78">
            <w:pPr>
              <w:ind w:left="65"/>
              <w:rPr>
                <w:ins w:id="811" w:author="Joanne Lyon" w:date="2024-04-28T18:49:00Z"/>
              </w:rPr>
            </w:pPr>
            <w:ins w:id="812" w:author="Joanne Lyon" w:date="2024-04-28T18:49:00Z">
              <w:r>
                <w:t xml:space="preserve"> </w:t>
              </w:r>
            </w:ins>
          </w:p>
          <w:p w14:paraId="65166C28" w14:textId="77777777" w:rsidR="00AC5250" w:rsidRDefault="00AC5250" w:rsidP="00B35F78">
            <w:pPr>
              <w:ind w:left="65"/>
              <w:rPr>
                <w:ins w:id="813" w:author="Joanne Lyon" w:date="2024-04-28T18:49:00Z"/>
              </w:rPr>
            </w:pPr>
            <w:ins w:id="814" w:author="Joanne Lyon" w:date="2024-04-28T18:49:00Z">
              <w:r>
                <w:t xml:space="preserve"> </w:t>
              </w:r>
            </w:ins>
          </w:p>
        </w:tc>
        <w:tc>
          <w:tcPr>
            <w:tcW w:w="4181" w:type="dxa"/>
            <w:tcBorders>
              <w:top w:val="single" w:sz="4" w:space="0" w:color="000000"/>
              <w:left w:val="single" w:sz="4" w:space="0" w:color="000000"/>
              <w:bottom w:val="single" w:sz="4" w:space="0" w:color="000000"/>
              <w:right w:val="single" w:sz="4" w:space="0" w:color="000000"/>
            </w:tcBorders>
            <w:vAlign w:val="center"/>
          </w:tcPr>
          <w:p w14:paraId="284032A5" w14:textId="77777777" w:rsidR="00AC5250" w:rsidRDefault="00AC5250" w:rsidP="00B35F78">
            <w:pPr>
              <w:spacing w:after="154"/>
              <w:ind w:left="47"/>
              <w:rPr>
                <w:ins w:id="815" w:author="Joanne Lyon" w:date="2024-04-28T18:49:00Z"/>
              </w:rPr>
            </w:pPr>
            <w:ins w:id="816" w:author="Joanne Lyon" w:date="2024-04-28T18:49:00Z">
              <w:r>
                <w:rPr>
                  <w:noProof/>
                </w:rPr>
                <w:lastRenderedPageBreak/>
                <mc:AlternateContent>
                  <mc:Choice Requires="wpg">
                    <w:drawing>
                      <wp:inline distT="0" distB="0" distL="0" distR="0" wp14:anchorId="7CE28638" wp14:editId="19441971">
                        <wp:extent cx="2574049" cy="1311951"/>
                        <wp:effectExtent l="0" t="0" r="0" b="0"/>
                        <wp:docPr id="54" name="Group 54"/>
                        <wp:cNvGraphicFramePr/>
                        <a:graphic xmlns:a="http://schemas.openxmlformats.org/drawingml/2006/main">
                          <a:graphicData uri="http://schemas.microsoft.com/office/word/2010/wordprocessingGroup">
                            <wpg:wgp>
                              <wpg:cNvGrpSpPr/>
                              <wpg:grpSpPr>
                                <a:xfrm>
                                  <a:off x="0" y="0"/>
                                  <a:ext cx="2574049" cy="1311951"/>
                                  <a:chOff x="0" y="0"/>
                                  <a:chExt cx="2574049" cy="1311951"/>
                                </a:xfrm>
                              </wpg:grpSpPr>
                              <wps:wsp>
                                <wps:cNvPr id="55" name="Rectangle 55"/>
                                <wps:cNvSpPr/>
                                <wps:spPr>
                                  <a:xfrm>
                                    <a:off x="11063" y="0"/>
                                    <a:ext cx="42143" cy="186477"/>
                                  </a:xfrm>
                                  <a:prstGeom prst="rect">
                                    <a:avLst/>
                                  </a:prstGeom>
                                  <a:ln>
                                    <a:noFill/>
                                  </a:ln>
                                </wps:spPr>
                                <wps:txbx>
                                  <w:txbxContent>
                                    <w:p w14:paraId="364D4609" w14:textId="77777777" w:rsidR="00AC5250" w:rsidRDefault="00AC5250" w:rsidP="00AC5250">
                                      <w: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211"/>
                                  <a:stretch>
                                    <a:fillRect/>
                                  </a:stretch>
                                </pic:blipFill>
                                <pic:spPr>
                                  <a:xfrm>
                                    <a:off x="0" y="23755"/>
                                    <a:ext cx="2574049" cy="1288195"/>
                                  </a:xfrm>
                                  <a:prstGeom prst="rect">
                                    <a:avLst/>
                                  </a:prstGeom>
                                </pic:spPr>
                              </pic:pic>
                            </wpg:wgp>
                          </a:graphicData>
                        </a:graphic>
                      </wp:inline>
                    </w:drawing>
                  </mc:Choice>
                  <mc:Fallback>
                    <w:pict>
                      <v:group w14:anchorId="3947705C" id="Group 54" o:spid="_x0000_s1239" style="width:202.7pt;height:103.3pt;mso-position-horizontal-relative:char;mso-position-vertical-relative:line" coordsize="25740,13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">
                        <v:rect id="Rectangle 55" o:spid="_x0000_s1240" style="position:absolute;left:110;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AC5250" w:rsidRDefault="00AC5250" w:rsidP="00AC5250">
                                <w:r>
                                  <w:t xml:space="preserve"> </w:t>
                                </w:r>
                              </w:p>
                            </w:txbxContent>
                          </v:textbox>
                        </v:rect>
                        <v:shape id="Picture 56" o:spid="_x0000_s1241" type="#_x0000_t75" style="position:absolute;top:237;width:25740;height:1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">
                          <v:imagedata r:id="rId212" o:title=""/>
                        </v:shape>
                        <w10:anchorlock/>
                      </v:group>
                    </w:pict>
                  </mc:Fallback>
                </mc:AlternateContent>
              </w:r>
            </w:ins>
          </w:p>
          <w:p w14:paraId="41E39DF0" w14:textId="77777777" w:rsidR="00AC5250" w:rsidRDefault="00AC5250" w:rsidP="00B35F78">
            <w:pPr>
              <w:spacing w:line="258" w:lineRule="auto"/>
              <w:ind w:left="144" w:right="165"/>
              <w:rPr>
                <w:ins w:id="817" w:author="Joanne Lyon" w:date="2024-04-28T18:49:00Z"/>
              </w:rPr>
            </w:pPr>
            <w:ins w:id="818" w:author="Joanne Lyon" w:date="2024-04-28T18:49:00Z">
              <w:r>
                <w:rPr>
                  <w:noProof/>
                </w:rPr>
                <w:drawing>
                  <wp:anchor distT="0" distB="0" distL="114300" distR="114300" simplePos="0" relativeHeight="251731968" behindDoc="1" locked="0" layoutInCell="1" allowOverlap="0" wp14:anchorId="6490CAB5" wp14:editId="21BD669C">
                    <wp:simplePos x="0" y="0"/>
                    <wp:positionH relativeFrom="column">
                      <wp:posOffset>27426</wp:posOffset>
                    </wp:positionH>
                    <wp:positionV relativeFrom="paragraph">
                      <wp:posOffset>-27431</wp:posOffset>
                    </wp:positionV>
                    <wp:extent cx="2578608" cy="905256"/>
                    <wp:effectExtent l="0" t="0" r="0" b="0"/>
                    <wp:wrapNone/>
                    <wp:docPr id="24035" name="Picture 24035"/>
                    <wp:cNvGraphicFramePr/>
                    <a:graphic xmlns:a="http://schemas.openxmlformats.org/drawingml/2006/main">
                      <a:graphicData uri="http://schemas.openxmlformats.org/drawingml/2006/picture">
                        <pic:pic xmlns:pic="http://schemas.openxmlformats.org/drawingml/2006/picture">
                          <pic:nvPicPr>
                            <pic:cNvPr id="2478" name="Picture 2478"/>
                            <pic:cNvPicPr/>
                          </pic:nvPicPr>
                          <pic:blipFill>
                            <a:blip r:embed="rId213"/>
                            <a:stretch>
                              <a:fillRect/>
                            </a:stretch>
                          </pic:blipFill>
                          <pic:spPr>
                            <a:xfrm>
                              <a:off x="0" y="0"/>
                              <a:ext cx="2578608" cy="905256"/>
                            </a:xfrm>
                            <a:prstGeom prst="rect">
                              <a:avLst/>
                            </a:prstGeom>
                          </pic:spPr>
                        </pic:pic>
                      </a:graphicData>
                    </a:graphic>
                  </wp:anchor>
                </w:drawing>
              </w:r>
              <w:r>
                <w:t xml:space="preserve">Pictures and icons that encourage children to see concept of halving in relation to subitising, addition and subtraction knowledge. </w:t>
              </w:r>
              <w:proofErr w:type="gramStart"/>
              <w:r>
                <w:t>i.e.</w:t>
              </w:r>
              <w:proofErr w:type="gramEnd"/>
              <w:r>
                <w:t xml:space="preserve"> Knowing 4 is made of 2 groups of 2, so half of 4 is 2. </w:t>
              </w:r>
            </w:ins>
          </w:p>
          <w:p w14:paraId="542ECA4A" w14:textId="77777777" w:rsidR="00AC5250" w:rsidRDefault="00AC5250" w:rsidP="00B35F78">
            <w:pPr>
              <w:spacing w:after="124"/>
              <w:ind w:left="546"/>
              <w:rPr>
                <w:ins w:id="819" w:author="Joanne Lyon" w:date="2024-04-28T18:49:00Z"/>
              </w:rPr>
            </w:pPr>
            <w:ins w:id="820" w:author="Joanne Lyon" w:date="2024-04-28T18:49:00Z">
              <w:r>
                <w:rPr>
                  <w:noProof/>
                </w:rPr>
                <w:drawing>
                  <wp:inline distT="0" distB="0" distL="0" distR="0" wp14:anchorId="7A1634E0" wp14:editId="40F77D25">
                    <wp:extent cx="1901953" cy="792480"/>
                    <wp:effectExtent l="0" t="0" r="0" b="0"/>
                    <wp:docPr id="24036" name="Picture 24036"/>
                    <wp:cNvGraphicFramePr/>
                    <a:graphic xmlns:a="http://schemas.openxmlformats.org/drawingml/2006/main">
                      <a:graphicData uri="http://schemas.openxmlformats.org/drawingml/2006/picture">
                        <pic:pic xmlns:pic="http://schemas.openxmlformats.org/drawingml/2006/picture">
                          <pic:nvPicPr>
                            <pic:cNvPr id="24490" name="Picture 24490"/>
                            <pic:cNvPicPr/>
                          </pic:nvPicPr>
                          <pic:blipFill>
                            <a:blip r:embed="rId214"/>
                            <a:stretch>
                              <a:fillRect/>
                            </a:stretch>
                          </pic:blipFill>
                          <pic:spPr>
                            <a:xfrm>
                              <a:off x="0" y="0"/>
                              <a:ext cx="1901953" cy="792480"/>
                            </a:xfrm>
                            <a:prstGeom prst="rect">
                              <a:avLst/>
                            </a:prstGeom>
                          </pic:spPr>
                        </pic:pic>
                      </a:graphicData>
                    </a:graphic>
                  </wp:inline>
                </w:drawing>
              </w:r>
            </w:ins>
          </w:p>
          <w:p w14:paraId="22136B60" w14:textId="77777777" w:rsidR="00AC5250" w:rsidRDefault="00AC5250" w:rsidP="00B35F78">
            <w:pPr>
              <w:spacing w:after="30" w:line="257" w:lineRule="auto"/>
              <w:ind w:left="209" w:right="26"/>
              <w:rPr>
                <w:ins w:id="821" w:author="Joanne Lyon" w:date="2024-04-28T18:49:00Z"/>
              </w:rPr>
            </w:pPr>
            <w:ins w:id="822" w:author="Joanne Lyon" w:date="2024-04-28T18:49:00Z">
              <w:r>
                <w:rPr>
                  <w:noProof/>
                </w:rPr>
                <w:drawing>
                  <wp:anchor distT="0" distB="0" distL="114300" distR="114300" simplePos="0" relativeHeight="251732992" behindDoc="1" locked="0" layoutInCell="1" allowOverlap="0" wp14:anchorId="7188D35F" wp14:editId="2921E909">
                    <wp:simplePos x="0" y="0"/>
                    <wp:positionH relativeFrom="column">
                      <wp:posOffset>70098</wp:posOffset>
                    </wp:positionH>
                    <wp:positionV relativeFrom="paragraph">
                      <wp:posOffset>-27431</wp:posOffset>
                    </wp:positionV>
                    <wp:extent cx="2529840" cy="720852"/>
                    <wp:effectExtent l="0" t="0" r="0" b="0"/>
                    <wp:wrapNone/>
                    <wp:docPr id="24037" name="Picture 24037"/>
                    <wp:cNvGraphicFramePr/>
                    <a:graphic xmlns:a="http://schemas.openxmlformats.org/drawingml/2006/main">
                      <a:graphicData uri="http://schemas.openxmlformats.org/drawingml/2006/picture">
                        <pic:pic xmlns:pic="http://schemas.openxmlformats.org/drawingml/2006/picture">
                          <pic:nvPicPr>
                            <pic:cNvPr id="2490" name="Picture 2490"/>
                            <pic:cNvPicPr/>
                          </pic:nvPicPr>
                          <pic:blipFill>
                            <a:blip r:embed="rId215"/>
                            <a:stretch>
                              <a:fillRect/>
                            </a:stretch>
                          </pic:blipFill>
                          <pic:spPr>
                            <a:xfrm>
                              <a:off x="0" y="0"/>
                              <a:ext cx="2529840" cy="720852"/>
                            </a:xfrm>
                            <a:prstGeom prst="rect">
                              <a:avLst/>
                            </a:prstGeom>
                          </pic:spPr>
                        </pic:pic>
                      </a:graphicData>
                    </a:graphic>
                  </wp:anchor>
                </w:drawing>
              </w:r>
              <w:r>
                <w:t xml:space="preserve">Bar model with pictures or icons to support understanding of finding 2 equal parts of a number, to further understand how two halves make a whole. </w:t>
              </w:r>
            </w:ins>
          </w:p>
          <w:p w14:paraId="5E0B0A54" w14:textId="77777777" w:rsidR="00AC5250" w:rsidRDefault="00AC5250" w:rsidP="00B35F78">
            <w:pPr>
              <w:ind w:left="59"/>
              <w:rPr>
                <w:ins w:id="823" w:author="Joanne Lyon" w:date="2024-04-28T18:49:00Z"/>
              </w:rPr>
            </w:pPr>
            <w:ins w:id="824" w:author="Joanne Lyon" w:date="2024-04-28T18:49:00Z">
              <w:r>
                <w:rPr>
                  <w:noProof/>
                </w:rPr>
                <mc:AlternateContent>
                  <mc:Choice Requires="wpg">
                    <w:drawing>
                      <wp:inline distT="0" distB="0" distL="0" distR="0" wp14:anchorId="14F5CC1F" wp14:editId="34A49089">
                        <wp:extent cx="2513713" cy="1190759"/>
                        <wp:effectExtent l="0" t="0" r="0" b="0"/>
                        <wp:docPr id="57" name="Group 57"/>
                        <wp:cNvGraphicFramePr/>
                        <a:graphic xmlns:a="http://schemas.openxmlformats.org/drawingml/2006/main">
                          <a:graphicData uri="http://schemas.microsoft.com/office/word/2010/wordprocessingGroup">
                            <wpg:wgp>
                              <wpg:cNvGrpSpPr/>
                              <wpg:grpSpPr>
                                <a:xfrm>
                                  <a:off x="0" y="0"/>
                                  <a:ext cx="2513713" cy="1190759"/>
                                  <a:chOff x="0" y="0"/>
                                  <a:chExt cx="2513713" cy="1190759"/>
                                </a:xfrm>
                              </wpg:grpSpPr>
                              <pic:pic xmlns:pic="http://schemas.openxmlformats.org/drawingml/2006/picture">
                                <pic:nvPicPr>
                                  <pic:cNvPr id="58" name="Picture 58"/>
                                  <pic:cNvPicPr/>
                                </pic:nvPicPr>
                                <pic:blipFill>
                                  <a:blip r:embed="rId216"/>
                                  <a:stretch>
                                    <a:fillRect/>
                                  </a:stretch>
                                </pic:blipFill>
                                <pic:spPr>
                                  <a:xfrm>
                                    <a:off x="0" y="6221"/>
                                    <a:ext cx="1371600" cy="1184538"/>
                                  </a:xfrm>
                                  <a:prstGeom prst="rect">
                                    <a:avLst/>
                                  </a:prstGeom>
                                </pic:spPr>
                              </pic:pic>
                              <pic:pic xmlns:pic="http://schemas.openxmlformats.org/drawingml/2006/picture">
                                <pic:nvPicPr>
                                  <pic:cNvPr id="59" name="Picture 59"/>
                                  <pic:cNvPicPr/>
                                </pic:nvPicPr>
                                <pic:blipFill>
                                  <a:blip r:embed="rId217"/>
                                  <a:stretch>
                                    <a:fillRect/>
                                  </a:stretch>
                                </pic:blipFill>
                                <pic:spPr>
                                  <a:xfrm>
                                    <a:off x="1398146" y="0"/>
                                    <a:ext cx="1115568" cy="1109472"/>
                                  </a:xfrm>
                                  <a:prstGeom prst="rect">
                                    <a:avLst/>
                                  </a:prstGeom>
                                </pic:spPr>
                              </pic:pic>
                              <wps:wsp>
                                <wps:cNvPr id="60" name="Rectangle 60"/>
                                <wps:cNvSpPr/>
                                <wps:spPr>
                                  <a:xfrm>
                                    <a:off x="1628270" y="27432"/>
                                    <a:ext cx="911237" cy="186476"/>
                                  </a:xfrm>
                                  <a:prstGeom prst="rect">
                                    <a:avLst/>
                                  </a:prstGeom>
                                  <a:ln>
                                    <a:noFill/>
                                  </a:ln>
                                </wps:spPr>
                                <wps:txbx>
                                  <w:txbxContent>
                                    <w:p w14:paraId="736209A3" w14:textId="77777777" w:rsidR="00AC5250" w:rsidRDefault="00AC5250" w:rsidP="00AC5250">
                                      <w:r>
                                        <w:t xml:space="preserve">Pictures for </w:t>
                                      </w:r>
                                    </w:p>
                                  </w:txbxContent>
                                </wps:txbx>
                                <wps:bodyPr horzOverflow="overflow" vert="horz" lIns="0" tIns="0" rIns="0" bIns="0" rtlCol="0">
                                  <a:noAutofit/>
                                </wps:bodyPr>
                              </wps:wsp>
                              <wps:wsp>
                                <wps:cNvPr id="61" name="Rectangle 61"/>
                                <wps:cNvSpPr/>
                                <wps:spPr>
                                  <a:xfrm>
                                    <a:off x="1648082" y="211836"/>
                                    <a:ext cx="858893" cy="186476"/>
                                  </a:xfrm>
                                  <a:prstGeom prst="rect">
                                    <a:avLst/>
                                  </a:prstGeom>
                                  <a:ln>
                                    <a:noFill/>
                                  </a:ln>
                                </wps:spPr>
                                <wps:txbx>
                                  <w:txbxContent>
                                    <w:p w14:paraId="3170F36F" w14:textId="77777777" w:rsidR="00AC5250" w:rsidRDefault="00AC5250" w:rsidP="00AC5250">
                                      <w:r>
                                        <w:t xml:space="preserve">children to </w:t>
                                      </w:r>
                                    </w:p>
                                  </w:txbxContent>
                                </wps:txbx>
                                <wps:bodyPr horzOverflow="overflow" vert="horz" lIns="0" tIns="0" rIns="0" bIns="0" rtlCol="0">
                                  <a:noAutofit/>
                                </wps:bodyPr>
                              </wps:wsp>
                              <wps:wsp>
                                <wps:cNvPr id="62" name="Rectangle 62"/>
                                <wps:cNvSpPr/>
                                <wps:spPr>
                                  <a:xfrm>
                                    <a:off x="1652708" y="396210"/>
                                    <a:ext cx="848655" cy="186477"/>
                                  </a:xfrm>
                                  <a:prstGeom prst="rect">
                                    <a:avLst/>
                                  </a:prstGeom>
                                  <a:ln>
                                    <a:noFill/>
                                  </a:ln>
                                </wps:spPr>
                                <wps:txbx>
                                  <w:txbxContent>
                                    <w:p w14:paraId="579A502E" w14:textId="77777777" w:rsidR="00AC5250" w:rsidRDefault="00AC5250" w:rsidP="00AC5250">
                                      <w:r>
                                        <w:t xml:space="preserve">create and </w:t>
                                      </w:r>
                                    </w:p>
                                  </w:txbxContent>
                                </wps:txbx>
                                <wps:bodyPr horzOverflow="overflow" vert="horz" lIns="0" tIns="0" rIns="0" bIns="0" rtlCol="0">
                                  <a:noAutofit/>
                                </wps:bodyPr>
                              </wps:wsp>
                              <wps:wsp>
                                <wps:cNvPr id="63" name="Rectangle 63"/>
                                <wps:cNvSpPr/>
                                <wps:spPr>
                                  <a:xfrm>
                                    <a:off x="1587231" y="579041"/>
                                    <a:ext cx="1020027" cy="186477"/>
                                  </a:xfrm>
                                  <a:prstGeom prst="rect">
                                    <a:avLst/>
                                  </a:prstGeom>
                                  <a:ln>
                                    <a:noFill/>
                                  </a:ln>
                                </wps:spPr>
                                <wps:txbx>
                                  <w:txbxContent>
                                    <w:p w14:paraId="43FFF14D" w14:textId="77777777" w:rsidR="00AC5250" w:rsidRDefault="00AC5250" w:rsidP="00AC5250">
                                      <w:r>
                                        <w:t xml:space="preserve">visualise 3 or </w:t>
                                      </w:r>
                                    </w:p>
                                  </w:txbxContent>
                                </wps:txbx>
                                <wps:bodyPr horzOverflow="overflow" vert="horz" lIns="0" tIns="0" rIns="0" bIns="0" rtlCol="0">
                                  <a:noAutofit/>
                                </wps:bodyPr>
                              </wps:wsp>
                              <wps:wsp>
                                <wps:cNvPr id="24032" name="Rectangle 24032"/>
                                <wps:cNvSpPr/>
                                <wps:spPr>
                                  <a:xfrm>
                                    <a:off x="1629855" y="763415"/>
                                    <a:ext cx="907582" cy="186476"/>
                                  </a:xfrm>
                                  <a:prstGeom prst="rect">
                                    <a:avLst/>
                                  </a:prstGeom>
                                  <a:ln>
                                    <a:noFill/>
                                  </a:ln>
                                </wps:spPr>
                                <wps:txbx>
                                  <w:txbxContent>
                                    <w:p w14:paraId="39700F2D" w14:textId="77777777" w:rsidR="00AC5250" w:rsidRDefault="00AC5250" w:rsidP="00AC5250">
                                      <w:r>
                                        <w:t xml:space="preserve">more equal </w:t>
                                      </w:r>
                                    </w:p>
                                  </w:txbxContent>
                                </wps:txbx>
                                <wps:bodyPr horzOverflow="overflow" vert="horz" lIns="0" tIns="0" rIns="0" bIns="0" rtlCol="0">
                                  <a:noAutofit/>
                                </wps:bodyPr>
                              </wps:wsp>
                              <wps:wsp>
                                <wps:cNvPr id="24033" name="Rectangle 24033"/>
                                <wps:cNvSpPr/>
                                <wps:spPr>
                                  <a:xfrm>
                                    <a:off x="1742582" y="946246"/>
                                    <a:ext cx="565957" cy="186476"/>
                                  </a:xfrm>
                                  <a:prstGeom prst="rect">
                                    <a:avLst/>
                                  </a:prstGeom>
                                  <a:ln>
                                    <a:noFill/>
                                  </a:ln>
                                </wps:spPr>
                                <wps:txbx>
                                  <w:txbxContent>
                                    <w:p w14:paraId="5C83BC9F" w14:textId="77777777" w:rsidR="00AC5250" w:rsidRDefault="00AC5250" w:rsidP="00AC5250">
                                      <w:r>
                                        <w:t>groups.</w:t>
                                      </w:r>
                                    </w:p>
                                  </w:txbxContent>
                                </wps:txbx>
                                <wps:bodyPr horzOverflow="overflow" vert="horz" lIns="0" tIns="0" rIns="0" bIns="0" rtlCol="0">
                                  <a:noAutofit/>
                                </wps:bodyPr>
                              </wps:wsp>
                              <wps:wsp>
                                <wps:cNvPr id="24034" name="Rectangle 24034"/>
                                <wps:cNvSpPr/>
                                <wps:spPr>
                                  <a:xfrm>
                                    <a:off x="2167833" y="946246"/>
                                    <a:ext cx="42144" cy="186476"/>
                                  </a:xfrm>
                                  <a:prstGeom prst="rect">
                                    <a:avLst/>
                                  </a:prstGeom>
                                  <a:ln>
                                    <a:noFill/>
                                  </a:ln>
                                </wps:spPr>
                                <wps:txbx>
                                  <w:txbxContent>
                                    <w:p w14:paraId="126DB9F9" w14:textId="77777777" w:rsidR="00AC5250" w:rsidRDefault="00AC5250" w:rsidP="00AC5250">
                                      <w:r>
                                        <w:t xml:space="preserve"> </w:t>
                                      </w:r>
                                    </w:p>
                                  </w:txbxContent>
                                </wps:txbx>
                                <wps:bodyPr horzOverflow="overflow" vert="horz" lIns="0" tIns="0" rIns="0" bIns="0" rtlCol="0">
                                  <a:noAutofit/>
                                </wps:bodyPr>
                              </wps:wsp>
                            </wpg:wgp>
                          </a:graphicData>
                        </a:graphic>
                      </wp:inline>
                    </w:drawing>
                  </mc:Choice>
                  <mc:Fallback>
                    <w:pict>
                      <v:group w14:anchorId="0EDE702D" id="Group 57" o:spid="_x0000_s1242" style="width:197.95pt;height:93.75pt;mso-position-horizontal-relative:char;mso-position-vertical-relative:line" coordsize="25137,1190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">
                        <v:shape id="Picture 58" o:spid="_x0000_s1243" type="#_x0000_t75" style="position:absolute;top:62;width:13716;height:1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">
                          <v:imagedata r:id="rId218" o:title=""/>
                        </v:shape>
                        <v:shape id="Picture 59" o:spid="_x0000_s1244" type="#_x0000_t75" style="position:absolute;left:13981;width:11156;height: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">
                          <v:imagedata r:id="rId219" o:title=""/>
                        </v:shape>
                        <v:rect id="Rectangle 60" o:spid="_x0000_s1245" style="position:absolute;left:16282;top:274;width:911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AC5250" w:rsidRDefault="00AC5250" w:rsidP="00AC5250">
                                <w:r>
                                  <w:t xml:space="preserve">Pictures for </w:t>
                                </w:r>
                              </w:p>
                            </w:txbxContent>
                          </v:textbox>
                        </v:rect>
                        <v:rect id="Rectangle 61" o:spid="_x0000_s1246" style="position:absolute;left:16480;top:2118;width:858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AC5250" w:rsidRDefault="00AC5250" w:rsidP="00AC5250">
                                <w:r>
                                  <w:t xml:space="preserve">children to </w:t>
                                </w:r>
                              </w:p>
                            </w:txbxContent>
                          </v:textbox>
                        </v:rect>
                        <v:rect id="Rectangle 62" o:spid="_x0000_s1247" style="position:absolute;left:16527;top:3962;width:848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AC5250" w:rsidRDefault="00AC5250" w:rsidP="00AC5250">
                                <w:r>
                                  <w:t xml:space="preserve">create and </w:t>
                                </w:r>
                              </w:p>
                            </w:txbxContent>
                          </v:textbox>
                        </v:rect>
                        <v:rect id="Rectangle 63" o:spid="_x0000_s1248" style="position:absolute;left:15872;top:5790;width:1020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AC5250" w:rsidRDefault="00AC5250" w:rsidP="00AC5250">
                                <w:r>
                                  <w:t xml:space="preserve">visualise 3 or </w:t>
                                </w:r>
                              </w:p>
                            </w:txbxContent>
                          </v:textbox>
                        </v:rect>
                        <v:rect id="Rectangle 24032" o:spid="_x0000_s1249" style="position:absolute;left:16298;top:7634;width:907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" filled="f" stroked="f">
                          <v:textbox inset="0,0,0,0">
                            <w:txbxContent>
                              <w:p w:rsidR="00AC5250" w:rsidRDefault="00AC5250" w:rsidP="00AC5250">
                                <w:r>
                                  <w:t xml:space="preserve">more equal </w:t>
                                </w:r>
                              </w:p>
                            </w:txbxContent>
                          </v:textbox>
                        </v:rect>
                        <v:rect id="Rectangle 24033" o:spid="_x0000_s1250" style="position:absolute;left:17425;top:9462;width:566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" filled="f" stroked="f">
                          <v:textbox inset="0,0,0,0">
                            <w:txbxContent>
                              <w:p w:rsidR="00AC5250" w:rsidRDefault="00AC5250" w:rsidP="00AC5250">
                                <w:r>
                                  <w:t>groups.</w:t>
                                </w:r>
                              </w:p>
                            </w:txbxContent>
                          </v:textbox>
                        </v:rect>
                        <v:rect id="Rectangle 24034" o:spid="_x0000_s1251" style="position:absolute;left:21678;top:946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" filled="f" stroked="f">
                          <v:textbox inset="0,0,0,0">
                            <w:txbxContent>
                              <w:p w:rsidR="00AC5250" w:rsidRDefault="00AC5250" w:rsidP="00AC5250">
                                <w:r>
                                  <w:t xml:space="preserve"> </w:t>
                                </w:r>
                              </w:p>
                            </w:txbxContent>
                          </v:textbox>
                        </v:rect>
                        <w10:anchorlock/>
                      </v:group>
                    </w:pict>
                  </mc:Fallback>
                </mc:AlternateContent>
              </w:r>
            </w:ins>
          </w:p>
        </w:tc>
        <w:tc>
          <w:tcPr>
            <w:tcW w:w="3757" w:type="dxa"/>
            <w:tcBorders>
              <w:top w:val="single" w:sz="4" w:space="0" w:color="000000"/>
              <w:left w:val="single" w:sz="4" w:space="0" w:color="000000"/>
              <w:bottom w:val="single" w:sz="4" w:space="0" w:color="000000"/>
              <w:right w:val="single" w:sz="4" w:space="0" w:color="000000"/>
            </w:tcBorders>
          </w:tcPr>
          <w:p w14:paraId="68982B27" w14:textId="77777777" w:rsidR="00AC5250" w:rsidRDefault="00AC5250" w:rsidP="00B35F78">
            <w:pPr>
              <w:ind w:left="67"/>
              <w:rPr>
                <w:ins w:id="825" w:author="Joanne Lyon" w:date="2024-04-28T18:49:00Z"/>
              </w:rPr>
            </w:pPr>
            <w:ins w:id="826" w:author="Joanne Lyon" w:date="2024-04-28T18:49:00Z">
              <w:r>
                <w:t xml:space="preserve"> </w:t>
              </w:r>
            </w:ins>
          </w:p>
        </w:tc>
      </w:tr>
    </w:tbl>
    <w:p w14:paraId="48B80F22" w14:textId="77777777" w:rsidR="00AC5250" w:rsidRDefault="00AC5250" w:rsidP="00CB3F66">
      <w:pPr>
        <w:rPr>
          <w:ins w:id="827" w:author="Joanne Lyon" w:date="2024-04-28T18:49:00Z"/>
        </w:rPr>
      </w:pPr>
    </w:p>
    <w:p w14:paraId="5829627E" w14:textId="77777777" w:rsidR="00AC5250" w:rsidRDefault="00AC5250" w:rsidP="00CB3F66">
      <w:pPr>
        <w:rPr>
          <w:ins w:id="828" w:author="Joanne Lyon" w:date="2024-04-28T18:49:00Z"/>
        </w:rPr>
      </w:pPr>
    </w:p>
    <w:p w14:paraId="46B45F21" w14:textId="77777777" w:rsidR="00AC5250" w:rsidRDefault="00AC5250" w:rsidP="00CB3F66">
      <w:pPr>
        <w:rPr>
          <w:ins w:id="829" w:author="Joanne Lyon" w:date="2024-04-28T18:49:00Z"/>
        </w:rPr>
      </w:pPr>
    </w:p>
    <w:p w14:paraId="10B24949" w14:textId="77777777" w:rsidR="00AC5250" w:rsidRDefault="00AC5250" w:rsidP="00CB3F66">
      <w:pPr>
        <w:rPr>
          <w:ins w:id="830" w:author="Joanne Lyon" w:date="2024-04-28T18:49:00Z"/>
        </w:rPr>
      </w:pPr>
    </w:p>
    <w:p w14:paraId="22B23642" w14:textId="77777777" w:rsidR="008B40AC" w:rsidRDefault="008B40AC" w:rsidP="00CB3F66">
      <w:pPr>
        <w:rPr>
          <w:ins w:id="831" w:author="Joanne Lyon" w:date="2024-04-28T15:53:00Z"/>
        </w:rPr>
      </w:pPr>
    </w:p>
    <w:tbl>
      <w:tblPr>
        <w:tblStyle w:val="TableGrid1"/>
        <w:tblW w:w="14728" w:type="dxa"/>
        <w:tblInd w:w="-384" w:type="dxa"/>
        <w:tblCellMar>
          <w:top w:w="4" w:type="dxa"/>
          <w:left w:w="52" w:type="dxa"/>
          <w:bottom w:w="21" w:type="dxa"/>
          <w:right w:w="90" w:type="dxa"/>
        </w:tblCellMar>
        <w:tblLook w:val="04A0" w:firstRow="1" w:lastRow="0" w:firstColumn="1" w:lastColumn="0" w:noHBand="0" w:noVBand="1"/>
      </w:tblPr>
      <w:tblGrid>
        <w:gridCol w:w="536"/>
        <w:gridCol w:w="1449"/>
        <w:gridCol w:w="4169"/>
        <w:gridCol w:w="4165"/>
        <w:gridCol w:w="4585"/>
        <w:tblGridChange w:id="832">
          <w:tblGrid>
            <w:gridCol w:w="536"/>
            <w:gridCol w:w="980"/>
            <w:gridCol w:w="469"/>
            <w:gridCol w:w="95"/>
            <w:gridCol w:w="1416"/>
            <w:gridCol w:w="2658"/>
            <w:gridCol w:w="1586"/>
            <w:gridCol w:w="2579"/>
            <w:gridCol w:w="1672"/>
            <w:gridCol w:w="2913"/>
            <w:gridCol w:w="1340"/>
          </w:tblGrid>
        </w:tblGridChange>
      </w:tblGrid>
      <w:tr w:rsidR="008B40AC" w14:paraId="58A27E60" w14:textId="77777777" w:rsidTr="00C515CD">
        <w:trPr>
          <w:trHeight w:val="466"/>
          <w:ins w:id="833" w:author="Joanne Lyon" w:date="2024-04-28T15:54:00Z"/>
        </w:trPr>
        <w:tc>
          <w:tcPr>
            <w:tcW w:w="564" w:type="dxa"/>
            <w:tcBorders>
              <w:top w:val="single" w:sz="4" w:space="0" w:color="000000"/>
              <w:left w:val="single" w:sz="4" w:space="0" w:color="000000"/>
              <w:bottom w:val="single" w:sz="4" w:space="0" w:color="000000"/>
              <w:right w:val="single" w:sz="4" w:space="0" w:color="000000"/>
            </w:tcBorders>
          </w:tcPr>
          <w:p w14:paraId="29D8596B" w14:textId="77777777" w:rsidR="008B40AC" w:rsidRDefault="008B40AC" w:rsidP="00C515CD">
            <w:pPr>
              <w:ind w:left="114"/>
              <w:rPr>
                <w:ins w:id="834" w:author="Joanne Lyon" w:date="2024-04-28T15:54:00Z"/>
              </w:rPr>
            </w:pPr>
            <w:ins w:id="835" w:author="Joanne Lyon" w:date="2024-04-28T15:54:00Z">
              <w:r>
                <w:rPr>
                  <w:noProof/>
                </w:rPr>
                <mc:AlternateContent>
                  <mc:Choice Requires="wpg">
                    <w:drawing>
                      <wp:inline distT="0" distB="0" distL="0" distR="0" wp14:anchorId="2849B85B" wp14:editId="2F3233B5">
                        <wp:extent cx="178308" cy="40298"/>
                        <wp:effectExtent l="0" t="0" r="0" b="0"/>
                        <wp:docPr id="168" name="Group 168"/>
                        <wp:cNvGraphicFramePr/>
                        <a:graphic xmlns:a="http://schemas.openxmlformats.org/drawingml/2006/main">
                          <a:graphicData uri="http://schemas.microsoft.com/office/word/2010/wordprocessingGroup">
                            <wpg:wgp>
                              <wpg:cNvGrpSpPr/>
                              <wpg:grpSpPr>
                                <a:xfrm>
                                  <a:off x="0" y="0"/>
                                  <a:ext cx="178308" cy="40298"/>
                                  <a:chOff x="0" y="0"/>
                                  <a:chExt cx="178308" cy="40298"/>
                                </a:xfrm>
                              </wpg:grpSpPr>
                              <wps:wsp>
                                <wps:cNvPr id="169" name="Rectangle 169"/>
                                <wps:cNvSpPr/>
                                <wps:spPr>
                                  <a:xfrm rot="-5399999">
                                    <a:off x="91777" y="-105074"/>
                                    <a:ext cx="53596" cy="237150"/>
                                  </a:xfrm>
                                  <a:prstGeom prst="rect">
                                    <a:avLst/>
                                  </a:prstGeom>
                                  <a:ln>
                                    <a:noFill/>
                                  </a:ln>
                                </wps:spPr>
                                <wps:txbx>
                                  <w:txbxContent>
                                    <w:p w14:paraId="6C20FC9F" w14:textId="77777777" w:rsidR="00C515CD" w:rsidRDefault="00C515CD" w:rsidP="008B40AC">
                                      <w:r>
                                        <w:rPr>
                                          <w:sz w:val="28"/>
                                        </w:rPr>
                                        <w:t xml:space="preserve"> </w:t>
                                      </w:r>
                                    </w:p>
                                  </w:txbxContent>
                                </wps:txbx>
                                <wps:bodyPr horzOverflow="overflow" vert="horz" lIns="0" tIns="0" rIns="0" bIns="0" rtlCol="0">
                                  <a:noAutofit/>
                                </wps:bodyPr>
                              </wps:wsp>
                            </wpg:wgp>
                          </a:graphicData>
                        </a:graphic>
                      </wp:inline>
                    </w:drawing>
                  </mc:Choice>
                  <mc:Fallback>
                    <w:pict>
                      <v:group w14:anchorId="4F993A22" id="Group 168" o:spid="_x0000_s1252" style="width:14.05pt;height:3.15pt;mso-position-horizontal-relative:char;mso-position-vertical-relative:line" coordsize="178308,4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">
                        <v:rect id="Rectangle 169" o:spid="_x0000_s1253" style="position:absolute;left:91777;top:-105074;width:53596;height:2371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" filled="f" stroked="f">
                          <v:textbox inset="0,0,0,0">
                            <w:txbxContent>
                              <w:p w:rsidR="00C515CD" w:rsidRDefault="00C515CD" w:rsidP="008B40AC">
                                <w:r>
                                  <w:rPr>
                                    <w:sz w:val="28"/>
                                  </w:rPr>
                                  <w:t xml:space="preserve"> </w:t>
                                </w:r>
                              </w:p>
                            </w:txbxContent>
                          </v:textbox>
                        </v:rect>
                        <w10:anchorlock/>
                      </v:group>
                    </w:pict>
                  </mc:Fallback>
                </mc:AlternateContent>
              </w:r>
            </w:ins>
          </w:p>
        </w:tc>
        <w:tc>
          <w:tcPr>
            <w:tcW w:w="1416" w:type="dxa"/>
            <w:tcBorders>
              <w:top w:val="single" w:sz="4" w:space="0" w:color="000000"/>
              <w:left w:val="single" w:sz="4" w:space="0" w:color="000000"/>
              <w:bottom w:val="single" w:sz="4" w:space="0" w:color="000000"/>
              <w:right w:val="single" w:sz="4" w:space="0" w:color="000000"/>
            </w:tcBorders>
          </w:tcPr>
          <w:p w14:paraId="6BEB36BC" w14:textId="77777777" w:rsidR="008B40AC" w:rsidRPr="003358FD" w:rsidRDefault="008B40AC" w:rsidP="00C515CD">
            <w:pPr>
              <w:ind w:left="102"/>
              <w:rPr>
                <w:ins w:id="836" w:author="Joanne Lyon" w:date="2024-04-28T15:54:00Z"/>
                <w:rFonts w:ascii="SassoonPrimaryInfant" w:hAnsi="SassoonPrimaryInfant"/>
                <w:rPrChange w:id="837" w:author="vivien gasston" w:date="2024-05-22T12:14:00Z">
                  <w:rPr>
                    <w:ins w:id="838" w:author="Joanne Lyon" w:date="2024-04-28T15:54:00Z"/>
                  </w:rPr>
                </w:rPrChange>
              </w:rPr>
            </w:pPr>
            <w:ins w:id="839" w:author="Joanne Lyon" w:date="2024-04-28T15:54:00Z">
              <w:r w:rsidRPr="003358FD">
                <w:rPr>
                  <w:rFonts w:ascii="SassoonPrimaryInfant" w:hAnsi="SassoonPrimaryInfant"/>
                  <w:b/>
                  <w:sz w:val="28"/>
                  <w:rPrChange w:id="840" w:author="vivien gasston" w:date="2024-05-22T12:14:00Z">
                    <w:rPr>
                      <w:b/>
                      <w:sz w:val="28"/>
                    </w:rPr>
                  </w:rPrChange>
                </w:rPr>
                <w:t xml:space="preserve">Objective </w:t>
              </w:r>
            </w:ins>
          </w:p>
        </w:tc>
        <w:tc>
          <w:tcPr>
            <w:tcW w:w="4244" w:type="dxa"/>
            <w:tcBorders>
              <w:top w:val="single" w:sz="4" w:space="0" w:color="000000"/>
              <w:left w:val="single" w:sz="4" w:space="0" w:color="000000"/>
              <w:bottom w:val="single" w:sz="4" w:space="0" w:color="000000"/>
              <w:right w:val="single" w:sz="4" w:space="0" w:color="000000"/>
            </w:tcBorders>
          </w:tcPr>
          <w:p w14:paraId="399FB479" w14:textId="77777777" w:rsidR="008B40AC" w:rsidRPr="003358FD" w:rsidRDefault="008B40AC" w:rsidP="00C515CD">
            <w:pPr>
              <w:ind w:left="36"/>
              <w:jc w:val="center"/>
              <w:rPr>
                <w:ins w:id="841" w:author="Joanne Lyon" w:date="2024-04-28T15:54:00Z"/>
                <w:rFonts w:ascii="SassoonPrimaryInfant" w:hAnsi="SassoonPrimaryInfant"/>
                <w:rPrChange w:id="842" w:author="vivien gasston" w:date="2024-05-22T12:14:00Z">
                  <w:rPr>
                    <w:ins w:id="843" w:author="Joanne Lyon" w:date="2024-04-28T15:54:00Z"/>
                  </w:rPr>
                </w:rPrChange>
              </w:rPr>
            </w:pPr>
            <w:ins w:id="844" w:author="Joanne Lyon" w:date="2024-04-28T15:54:00Z">
              <w:r w:rsidRPr="003358FD">
                <w:rPr>
                  <w:rFonts w:ascii="SassoonPrimaryInfant" w:hAnsi="SassoonPrimaryInfant"/>
                  <w:b/>
                  <w:sz w:val="28"/>
                  <w:rPrChange w:id="845" w:author="vivien gasston" w:date="2024-05-22T12:14:00Z">
                    <w:rPr>
                      <w:b/>
                      <w:sz w:val="28"/>
                    </w:rPr>
                  </w:rPrChange>
                </w:rPr>
                <w:t xml:space="preserve">Concrete </w:t>
              </w:r>
            </w:ins>
          </w:p>
        </w:tc>
        <w:tc>
          <w:tcPr>
            <w:tcW w:w="4251" w:type="dxa"/>
            <w:tcBorders>
              <w:top w:val="single" w:sz="4" w:space="0" w:color="000000"/>
              <w:left w:val="single" w:sz="4" w:space="0" w:color="000000"/>
              <w:bottom w:val="single" w:sz="4" w:space="0" w:color="000000"/>
              <w:right w:val="single" w:sz="4" w:space="0" w:color="000000"/>
            </w:tcBorders>
          </w:tcPr>
          <w:p w14:paraId="3EDB4845" w14:textId="77777777" w:rsidR="008B40AC" w:rsidRPr="003358FD" w:rsidRDefault="008B40AC" w:rsidP="00C515CD">
            <w:pPr>
              <w:ind w:left="39"/>
              <w:jc w:val="center"/>
              <w:rPr>
                <w:ins w:id="846" w:author="Joanne Lyon" w:date="2024-04-28T15:54:00Z"/>
                <w:rFonts w:ascii="SassoonPrimaryInfant" w:hAnsi="SassoonPrimaryInfant"/>
                <w:rPrChange w:id="847" w:author="vivien gasston" w:date="2024-05-22T12:14:00Z">
                  <w:rPr>
                    <w:ins w:id="848" w:author="Joanne Lyon" w:date="2024-04-28T15:54:00Z"/>
                  </w:rPr>
                </w:rPrChange>
              </w:rPr>
            </w:pPr>
            <w:ins w:id="849" w:author="Joanne Lyon" w:date="2024-04-28T15:54:00Z">
              <w:r w:rsidRPr="003358FD">
                <w:rPr>
                  <w:rFonts w:ascii="SassoonPrimaryInfant" w:hAnsi="SassoonPrimaryInfant"/>
                  <w:b/>
                  <w:sz w:val="28"/>
                  <w:rPrChange w:id="850" w:author="vivien gasston" w:date="2024-05-22T12:14:00Z">
                    <w:rPr>
                      <w:b/>
                      <w:sz w:val="28"/>
                    </w:rPr>
                  </w:rPrChange>
                </w:rPr>
                <w:t xml:space="preserve">Pictorial </w:t>
              </w:r>
            </w:ins>
          </w:p>
        </w:tc>
        <w:tc>
          <w:tcPr>
            <w:tcW w:w="4253" w:type="dxa"/>
            <w:tcBorders>
              <w:top w:val="single" w:sz="4" w:space="0" w:color="000000"/>
              <w:left w:val="single" w:sz="4" w:space="0" w:color="000000"/>
              <w:bottom w:val="single" w:sz="4" w:space="0" w:color="000000"/>
              <w:right w:val="single" w:sz="4" w:space="0" w:color="000000"/>
            </w:tcBorders>
          </w:tcPr>
          <w:p w14:paraId="7D704F63" w14:textId="77777777" w:rsidR="008B40AC" w:rsidRPr="003358FD" w:rsidRDefault="008B40AC" w:rsidP="00C515CD">
            <w:pPr>
              <w:ind w:left="41"/>
              <w:jc w:val="center"/>
              <w:rPr>
                <w:ins w:id="851" w:author="Joanne Lyon" w:date="2024-04-28T15:54:00Z"/>
                <w:rFonts w:ascii="SassoonPrimaryInfant" w:hAnsi="SassoonPrimaryInfant"/>
                <w:rPrChange w:id="852" w:author="vivien gasston" w:date="2024-05-22T12:14:00Z">
                  <w:rPr>
                    <w:ins w:id="853" w:author="Joanne Lyon" w:date="2024-04-28T15:54:00Z"/>
                  </w:rPr>
                </w:rPrChange>
              </w:rPr>
            </w:pPr>
            <w:ins w:id="854" w:author="Joanne Lyon" w:date="2024-04-28T15:54:00Z">
              <w:r w:rsidRPr="003358FD">
                <w:rPr>
                  <w:rFonts w:ascii="SassoonPrimaryInfant" w:hAnsi="SassoonPrimaryInfant"/>
                  <w:b/>
                  <w:sz w:val="28"/>
                  <w:rPrChange w:id="855" w:author="vivien gasston" w:date="2024-05-22T12:14:00Z">
                    <w:rPr>
                      <w:b/>
                      <w:sz w:val="28"/>
                    </w:rPr>
                  </w:rPrChange>
                </w:rPr>
                <w:t xml:space="preserve">Abstract </w:t>
              </w:r>
            </w:ins>
          </w:p>
        </w:tc>
      </w:tr>
      <w:tr w:rsidR="008B40AC" w14:paraId="222C93AD" w14:textId="77777777" w:rsidTr="00AC5250">
        <w:tblPrEx>
          <w:tblW w:w="14728" w:type="dxa"/>
          <w:tblInd w:w="-384" w:type="dxa"/>
          <w:tblCellMar>
            <w:top w:w="4" w:type="dxa"/>
            <w:left w:w="52" w:type="dxa"/>
            <w:bottom w:w="21" w:type="dxa"/>
            <w:right w:w="90" w:type="dxa"/>
          </w:tblCellMar>
          <w:tblPrExChange w:id="856" w:author="Joanne Lyon" w:date="2024-04-28T18:49:00Z">
            <w:tblPrEx>
              <w:tblW w:w="14728" w:type="dxa"/>
              <w:tblInd w:w="-384" w:type="dxa"/>
              <w:tblCellMar>
                <w:top w:w="4" w:type="dxa"/>
                <w:left w:w="52" w:type="dxa"/>
                <w:bottom w:w="21" w:type="dxa"/>
                <w:right w:w="90" w:type="dxa"/>
              </w:tblCellMar>
            </w:tblPrEx>
          </w:tblPrExChange>
        </w:tblPrEx>
        <w:trPr>
          <w:trHeight w:val="2885"/>
          <w:ins w:id="857" w:author="Joanne Lyon" w:date="2024-04-28T15:54:00Z"/>
          <w:trPrChange w:id="858" w:author="Joanne Lyon" w:date="2024-04-28T18:49:00Z">
            <w:trPr>
              <w:gridBefore w:val="2"/>
              <w:trHeight w:val="2885"/>
            </w:trPr>
          </w:trPrChange>
        </w:trPr>
        <w:tc>
          <w:tcPr>
            <w:tcW w:w="564" w:type="dxa"/>
            <w:vMerge w:val="restart"/>
            <w:tcBorders>
              <w:top w:val="single" w:sz="4" w:space="0" w:color="000000"/>
              <w:left w:val="single" w:sz="4" w:space="0" w:color="000000"/>
              <w:bottom w:val="single" w:sz="4" w:space="0" w:color="000000"/>
              <w:right w:val="single" w:sz="4" w:space="0" w:color="000000"/>
            </w:tcBorders>
            <w:textDirection w:val="btLr"/>
            <w:tcPrChange w:id="859" w:author="Joanne Lyon" w:date="2024-04-28T18:49:00Z">
              <w:tcPr>
                <w:tcW w:w="564" w:type="dxa"/>
                <w:gridSpan w:val="2"/>
                <w:vMerge w:val="restart"/>
                <w:tcBorders>
                  <w:top w:val="single" w:sz="4" w:space="0" w:color="000000"/>
                  <w:left w:val="single" w:sz="4" w:space="0" w:color="000000"/>
                  <w:bottom w:val="single" w:sz="4" w:space="0" w:color="000000"/>
                  <w:right w:val="single" w:sz="4" w:space="0" w:color="000000"/>
                </w:tcBorders>
              </w:tcPr>
            </w:tcPrChange>
          </w:tcPr>
          <w:p w14:paraId="6CD71AFD" w14:textId="77777777" w:rsidR="008B40AC" w:rsidRPr="005F6D23" w:rsidRDefault="005F6D23">
            <w:pPr>
              <w:ind w:left="61" w:right="113"/>
              <w:jc w:val="center"/>
              <w:rPr>
                <w:ins w:id="860" w:author="Joanne Lyon" w:date="2024-04-28T15:54:00Z"/>
                <w:b/>
                <w:sz w:val="26"/>
                <w:szCs w:val="26"/>
                <w:rPrChange w:id="861" w:author="Joanne Lyon" w:date="2024-04-28T18:49:00Z">
                  <w:rPr>
                    <w:ins w:id="862" w:author="Joanne Lyon" w:date="2024-04-28T15:54:00Z"/>
                  </w:rPr>
                </w:rPrChange>
              </w:rPr>
              <w:pPrChange w:id="863" w:author="Joanne Lyon" w:date="2024-04-28T18:49:00Z">
                <w:pPr>
                  <w:ind w:left="61"/>
                </w:pPr>
              </w:pPrChange>
            </w:pPr>
            <w:ins w:id="864" w:author="Joanne Lyon" w:date="2024-04-28T18:49:00Z">
              <w:r w:rsidRPr="005F6D23">
                <w:rPr>
                  <w:b/>
                  <w:sz w:val="26"/>
                  <w:szCs w:val="26"/>
                  <w:rPrChange w:id="865" w:author="Joanne Lyon" w:date="2024-04-28T18:49:00Z">
                    <w:rPr/>
                  </w:rPrChange>
                </w:rPr>
                <w:t>Year 1 /2</w:t>
              </w:r>
            </w:ins>
          </w:p>
        </w:tc>
        <w:tc>
          <w:tcPr>
            <w:tcW w:w="1416" w:type="dxa"/>
            <w:tcBorders>
              <w:top w:val="single" w:sz="4" w:space="0" w:color="000000"/>
              <w:left w:val="single" w:sz="4" w:space="0" w:color="000000"/>
              <w:bottom w:val="single" w:sz="4" w:space="0" w:color="000000"/>
              <w:right w:val="single" w:sz="4" w:space="0" w:color="000000"/>
            </w:tcBorders>
            <w:tcPrChange w:id="866" w:author="Joanne Lyon" w:date="2024-04-28T18:49:00Z">
              <w:tcPr>
                <w:tcW w:w="1416" w:type="dxa"/>
                <w:tcBorders>
                  <w:top w:val="single" w:sz="4" w:space="0" w:color="000000"/>
                  <w:left w:val="single" w:sz="4" w:space="0" w:color="000000"/>
                  <w:bottom w:val="single" w:sz="4" w:space="0" w:color="000000"/>
                  <w:right w:val="single" w:sz="4" w:space="0" w:color="000000"/>
                </w:tcBorders>
              </w:tcPr>
            </w:tcPrChange>
          </w:tcPr>
          <w:p w14:paraId="13334E41" w14:textId="77777777" w:rsidR="008B40AC" w:rsidRPr="003358FD" w:rsidRDefault="008B40AC" w:rsidP="00C515CD">
            <w:pPr>
              <w:rPr>
                <w:ins w:id="867" w:author="Joanne Lyon" w:date="2024-04-28T15:54:00Z"/>
                <w:rFonts w:ascii="SassoonPrimaryInfant" w:hAnsi="SassoonPrimaryInfant"/>
                <w:rPrChange w:id="868" w:author="vivien gasston" w:date="2024-05-22T12:14:00Z">
                  <w:rPr>
                    <w:ins w:id="869" w:author="Joanne Lyon" w:date="2024-04-28T15:54:00Z"/>
                  </w:rPr>
                </w:rPrChange>
              </w:rPr>
            </w:pPr>
            <w:ins w:id="870" w:author="Joanne Lyon" w:date="2024-04-28T15:54:00Z">
              <w:r w:rsidRPr="003358FD">
                <w:rPr>
                  <w:rFonts w:ascii="SassoonPrimaryInfant" w:hAnsi="SassoonPrimaryInfant"/>
                  <w:rPrChange w:id="871" w:author="vivien gasston" w:date="2024-05-22T12:14:00Z">
                    <w:rPr/>
                  </w:rPrChange>
                </w:rPr>
                <w:t>Sharing</w:t>
              </w:r>
            </w:ins>
          </w:p>
        </w:tc>
        <w:tc>
          <w:tcPr>
            <w:tcW w:w="4244" w:type="dxa"/>
            <w:tcBorders>
              <w:top w:val="single" w:sz="4" w:space="0" w:color="000000"/>
              <w:left w:val="single" w:sz="4" w:space="0" w:color="000000"/>
              <w:bottom w:val="single" w:sz="4" w:space="0" w:color="000000"/>
              <w:right w:val="single" w:sz="4" w:space="0" w:color="000000"/>
            </w:tcBorders>
            <w:tcPrChange w:id="872" w:author="Joanne Lyon" w:date="2024-04-28T18:49:00Z">
              <w:tcPr>
                <w:tcW w:w="4244" w:type="dxa"/>
                <w:gridSpan w:val="2"/>
                <w:tcBorders>
                  <w:top w:val="single" w:sz="4" w:space="0" w:color="000000"/>
                  <w:left w:val="single" w:sz="4" w:space="0" w:color="000000"/>
                  <w:bottom w:val="single" w:sz="4" w:space="0" w:color="000000"/>
                  <w:right w:val="single" w:sz="4" w:space="0" w:color="000000"/>
                </w:tcBorders>
              </w:tcPr>
            </w:tcPrChange>
          </w:tcPr>
          <w:p w14:paraId="324DCE49" w14:textId="77777777" w:rsidR="008B40AC" w:rsidRDefault="008B40AC" w:rsidP="00C515CD">
            <w:pPr>
              <w:rPr>
                <w:ins w:id="873" w:author="Joanne Lyon" w:date="2024-04-28T15:54:00Z"/>
                <w:sz w:val="24"/>
              </w:rPr>
            </w:pPr>
            <w:ins w:id="874" w:author="Joanne Lyon" w:date="2024-04-28T15:54:00Z">
              <w:r>
                <w:rPr>
                  <w:sz w:val="24"/>
                </w:rPr>
                <w:t xml:space="preserve">I have 8 </w:t>
              </w:r>
              <w:proofErr w:type="gramStart"/>
              <w:r>
                <w:rPr>
                  <w:sz w:val="24"/>
                </w:rPr>
                <w:t>cubes,</w:t>
              </w:r>
              <w:proofErr w:type="gramEnd"/>
              <w:r>
                <w:rPr>
                  <w:sz w:val="24"/>
                </w:rPr>
                <w:t xml:space="preserve"> can you share them equally between two people? </w:t>
              </w:r>
            </w:ins>
          </w:p>
          <w:p w14:paraId="6DEF829C" w14:textId="77777777" w:rsidR="00173E8A" w:rsidRDefault="00173E8A" w:rsidP="00C515CD">
            <w:pPr>
              <w:rPr>
                <w:ins w:id="875" w:author="Joanne Lyon" w:date="2024-04-28T15:54:00Z"/>
                <w:sz w:val="24"/>
              </w:rPr>
            </w:pPr>
            <w:ins w:id="876" w:author="Joanne Lyon" w:date="2024-04-28T15:58:00Z">
              <w:r>
                <w:rPr>
                  <w:noProof/>
                  <w:sz w:val="24"/>
                </w:rPr>
                <mc:AlternateContent>
                  <mc:Choice Requires="wps">
                    <w:drawing>
                      <wp:anchor distT="0" distB="0" distL="114300" distR="114300" simplePos="0" relativeHeight="251720704" behindDoc="1" locked="0" layoutInCell="1" allowOverlap="1" wp14:anchorId="33F66685" wp14:editId="0EC7C5E6">
                        <wp:simplePos x="0" y="0"/>
                        <wp:positionH relativeFrom="column">
                          <wp:posOffset>1223</wp:posOffset>
                        </wp:positionH>
                        <wp:positionV relativeFrom="paragraph">
                          <wp:posOffset>55140</wp:posOffset>
                        </wp:positionV>
                        <wp:extent cx="818865" cy="1039638"/>
                        <wp:effectExtent l="0" t="0" r="38735" b="46355"/>
                        <wp:wrapNone/>
                        <wp:docPr id="185" name="Freeform 185"/>
                        <wp:cNvGraphicFramePr/>
                        <a:graphic xmlns:a="http://schemas.openxmlformats.org/drawingml/2006/main">
                          <a:graphicData uri="http://schemas.microsoft.com/office/word/2010/wordprocessingShape">
                            <wps:wsp>
                              <wps:cNvSpPr/>
                              <wps:spPr>
                                <a:xfrm>
                                  <a:off x="0" y="0"/>
                                  <a:ext cx="818865" cy="1039638"/>
                                </a:xfrm>
                                <a:custGeom>
                                  <a:avLst/>
                                  <a:gdLst>
                                    <a:gd name="connsiteX0" fmla="*/ 109182 w 818865"/>
                                    <a:gd name="connsiteY0" fmla="*/ 2408 h 1039638"/>
                                    <a:gd name="connsiteX1" fmla="*/ 313898 w 818865"/>
                                    <a:gd name="connsiteY1" fmla="*/ 16056 h 1039638"/>
                                    <a:gd name="connsiteX2" fmla="*/ 382137 w 818865"/>
                                    <a:gd name="connsiteY2" fmla="*/ 29704 h 1039638"/>
                                    <a:gd name="connsiteX3" fmla="*/ 545910 w 818865"/>
                                    <a:gd name="connsiteY3" fmla="*/ 43351 h 1039638"/>
                                    <a:gd name="connsiteX4" fmla="*/ 627797 w 818865"/>
                                    <a:gd name="connsiteY4" fmla="*/ 84295 h 1039638"/>
                                    <a:gd name="connsiteX5" fmla="*/ 668740 w 818865"/>
                                    <a:gd name="connsiteY5" fmla="*/ 97942 h 1039638"/>
                                    <a:gd name="connsiteX6" fmla="*/ 736979 w 818865"/>
                                    <a:gd name="connsiteY6" fmla="*/ 220772 h 1039638"/>
                                    <a:gd name="connsiteX7" fmla="*/ 750626 w 818865"/>
                                    <a:gd name="connsiteY7" fmla="*/ 275363 h 1039638"/>
                                    <a:gd name="connsiteX8" fmla="*/ 764274 w 818865"/>
                                    <a:gd name="connsiteY8" fmla="*/ 466432 h 1039638"/>
                                    <a:gd name="connsiteX9" fmla="*/ 791570 w 818865"/>
                                    <a:gd name="connsiteY9" fmla="*/ 548319 h 1039638"/>
                                    <a:gd name="connsiteX10" fmla="*/ 818865 w 818865"/>
                                    <a:gd name="connsiteY10" fmla="*/ 657501 h 1039638"/>
                                    <a:gd name="connsiteX11" fmla="*/ 805218 w 818865"/>
                                    <a:gd name="connsiteY11" fmla="*/ 834921 h 1039638"/>
                                    <a:gd name="connsiteX12" fmla="*/ 777922 w 818865"/>
                                    <a:gd name="connsiteY12" fmla="*/ 875865 h 1039638"/>
                                    <a:gd name="connsiteX13" fmla="*/ 682388 w 818865"/>
                                    <a:gd name="connsiteY13" fmla="*/ 957751 h 1039638"/>
                                    <a:gd name="connsiteX14" fmla="*/ 559558 w 818865"/>
                                    <a:gd name="connsiteY14" fmla="*/ 1012342 h 1039638"/>
                                    <a:gd name="connsiteX15" fmla="*/ 518615 w 818865"/>
                                    <a:gd name="connsiteY15" fmla="*/ 1025990 h 1039638"/>
                                    <a:gd name="connsiteX16" fmla="*/ 477671 w 818865"/>
                                    <a:gd name="connsiteY16" fmla="*/ 1039638 h 1039638"/>
                                    <a:gd name="connsiteX17" fmla="*/ 245659 w 818865"/>
                                    <a:gd name="connsiteY17" fmla="*/ 1012342 h 1039638"/>
                                    <a:gd name="connsiteX18" fmla="*/ 204716 w 818865"/>
                                    <a:gd name="connsiteY18" fmla="*/ 985047 h 1039638"/>
                                    <a:gd name="connsiteX19" fmla="*/ 177421 w 818865"/>
                                    <a:gd name="connsiteY19" fmla="*/ 944104 h 1039638"/>
                                    <a:gd name="connsiteX20" fmla="*/ 136477 w 818865"/>
                                    <a:gd name="connsiteY20" fmla="*/ 916808 h 1039638"/>
                                    <a:gd name="connsiteX21" fmla="*/ 122829 w 818865"/>
                                    <a:gd name="connsiteY21" fmla="*/ 875865 h 1039638"/>
                                    <a:gd name="connsiteX22" fmla="*/ 68238 w 818865"/>
                                    <a:gd name="connsiteY22" fmla="*/ 793978 h 1039638"/>
                                    <a:gd name="connsiteX23" fmla="*/ 54591 w 818865"/>
                                    <a:gd name="connsiteY23" fmla="*/ 753035 h 1039638"/>
                                    <a:gd name="connsiteX24" fmla="*/ 13647 w 818865"/>
                                    <a:gd name="connsiteY24" fmla="*/ 671148 h 1039638"/>
                                    <a:gd name="connsiteX25" fmla="*/ 0 w 818865"/>
                                    <a:gd name="connsiteY25" fmla="*/ 411841 h 1039638"/>
                                    <a:gd name="connsiteX26" fmla="*/ 13647 w 818865"/>
                                    <a:gd name="connsiteY26" fmla="*/ 138886 h 1039638"/>
                                    <a:gd name="connsiteX27" fmla="*/ 27295 w 818865"/>
                                    <a:gd name="connsiteY27" fmla="*/ 97942 h 1039638"/>
                                    <a:gd name="connsiteX28" fmla="*/ 54591 w 818865"/>
                                    <a:gd name="connsiteY28" fmla="*/ 56999 h 1039638"/>
                                    <a:gd name="connsiteX29" fmla="*/ 95534 w 818865"/>
                                    <a:gd name="connsiteY29" fmla="*/ 29704 h 1039638"/>
                                    <a:gd name="connsiteX30" fmla="*/ 109182 w 818865"/>
                                    <a:gd name="connsiteY30" fmla="*/ 2408 h 1039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18865" h="1039638">
                                      <a:moveTo>
                                        <a:pt x="109182" y="2408"/>
                                      </a:moveTo>
                                      <a:cubicBezTo>
                                        <a:pt x="145576" y="133"/>
                                        <a:pt x="245847" y="9251"/>
                                        <a:pt x="313898" y="16056"/>
                                      </a:cubicBezTo>
                                      <a:cubicBezTo>
                                        <a:pt x="336980" y="18364"/>
                                        <a:pt x="359099" y="26994"/>
                                        <a:pt x="382137" y="29704"/>
                                      </a:cubicBezTo>
                                      <a:cubicBezTo>
                                        <a:pt x="436542" y="36104"/>
                                        <a:pt x="491319" y="38802"/>
                                        <a:pt x="545910" y="43351"/>
                                      </a:cubicBezTo>
                                      <a:cubicBezTo>
                                        <a:pt x="648827" y="77658"/>
                                        <a:pt x="521963" y="31379"/>
                                        <a:pt x="627797" y="84295"/>
                                      </a:cubicBezTo>
                                      <a:cubicBezTo>
                                        <a:pt x="640664" y="90728"/>
                                        <a:pt x="655092" y="93393"/>
                                        <a:pt x="668740" y="97942"/>
                                      </a:cubicBezTo>
                                      <a:cubicBezTo>
                                        <a:pt x="717613" y="171252"/>
                                        <a:pt x="718964" y="157718"/>
                                        <a:pt x="736979" y="220772"/>
                                      </a:cubicBezTo>
                                      <a:cubicBezTo>
                                        <a:pt x="742132" y="238807"/>
                                        <a:pt x="746077" y="257166"/>
                                        <a:pt x="750626" y="275363"/>
                                      </a:cubicBezTo>
                                      <a:cubicBezTo>
                                        <a:pt x="755175" y="339053"/>
                                        <a:pt x="754802" y="403287"/>
                                        <a:pt x="764274" y="466432"/>
                                      </a:cubicBezTo>
                                      <a:cubicBezTo>
                                        <a:pt x="768542" y="494886"/>
                                        <a:pt x="785927" y="520106"/>
                                        <a:pt x="791570" y="548319"/>
                                      </a:cubicBezTo>
                                      <a:cubicBezTo>
                                        <a:pt x="808039" y="630664"/>
                                        <a:pt x="797883" y="594551"/>
                                        <a:pt x="818865" y="657501"/>
                                      </a:cubicBezTo>
                                      <a:cubicBezTo>
                                        <a:pt x="814316" y="716641"/>
                                        <a:pt x="816149" y="776622"/>
                                        <a:pt x="805218" y="834921"/>
                                      </a:cubicBezTo>
                                      <a:cubicBezTo>
                                        <a:pt x="802195" y="851043"/>
                                        <a:pt x="788423" y="863264"/>
                                        <a:pt x="777922" y="875865"/>
                                      </a:cubicBezTo>
                                      <a:cubicBezTo>
                                        <a:pt x="748746" y="910876"/>
                                        <a:pt x="719597" y="931173"/>
                                        <a:pt x="682388" y="957751"/>
                                      </a:cubicBezTo>
                                      <a:cubicBezTo>
                                        <a:pt x="625614" y="998304"/>
                                        <a:pt x="642781" y="984601"/>
                                        <a:pt x="559558" y="1012342"/>
                                      </a:cubicBezTo>
                                      <a:lnTo>
                                        <a:pt x="518615" y="1025990"/>
                                      </a:lnTo>
                                      <a:lnTo>
                                        <a:pt x="477671" y="1039638"/>
                                      </a:lnTo>
                                      <a:cubicBezTo>
                                        <a:pt x="447475" y="1037481"/>
                                        <a:pt x="307699" y="1043362"/>
                                        <a:pt x="245659" y="1012342"/>
                                      </a:cubicBezTo>
                                      <a:cubicBezTo>
                                        <a:pt x="230988" y="1005007"/>
                                        <a:pt x="218364" y="994145"/>
                                        <a:pt x="204716" y="985047"/>
                                      </a:cubicBezTo>
                                      <a:cubicBezTo>
                                        <a:pt x="195618" y="971399"/>
                                        <a:pt x="189019" y="955702"/>
                                        <a:pt x="177421" y="944104"/>
                                      </a:cubicBezTo>
                                      <a:cubicBezTo>
                                        <a:pt x="165822" y="932505"/>
                                        <a:pt x="146724" y="929616"/>
                                        <a:pt x="136477" y="916808"/>
                                      </a:cubicBezTo>
                                      <a:cubicBezTo>
                                        <a:pt x="127490" y="905575"/>
                                        <a:pt x="129815" y="888441"/>
                                        <a:pt x="122829" y="875865"/>
                                      </a:cubicBezTo>
                                      <a:cubicBezTo>
                                        <a:pt x="106897" y="847188"/>
                                        <a:pt x="68238" y="793978"/>
                                        <a:pt x="68238" y="793978"/>
                                      </a:cubicBezTo>
                                      <a:cubicBezTo>
                                        <a:pt x="63689" y="780330"/>
                                        <a:pt x="61025" y="765902"/>
                                        <a:pt x="54591" y="753035"/>
                                      </a:cubicBezTo>
                                      <a:cubicBezTo>
                                        <a:pt x="1675" y="647204"/>
                                        <a:pt x="47953" y="774066"/>
                                        <a:pt x="13647" y="671148"/>
                                      </a:cubicBezTo>
                                      <a:cubicBezTo>
                                        <a:pt x="9098" y="584712"/>
                                        <a:pt x="0" y="498396"/>
                                        <a:pt x="0" y="411841"/>
                                      </a:cubicBezTo>
                                      <a:cubicBezTo>
                                        <a:pt x="0" y="320742"/>
                                        <a:pt x="5755" y="229642"/>
                                        <a:pt x="13647" y="138886"/>
                                      </a:cubicBezTo>
                                      <a:cubicBezTo>
                                        <a:pt x="14893" y="124554"/>
                                        <a:pt x="20861" y="110809"/>
                                        <a:pt x="27295" y="97942"/>
                                      </a:cubicBezTo>
                                      <a:cubicBezTo>
                                        <a:pt x="34631" y="83271"/>
                                        <a:pt x="42993" y="68597"/>
                                        <a:pt x="54591" y="56999"/>
                                      </a:cubicBezTo>
                                      <a:cubicBezTo>
                                        <a:pt x="66189" y="45401"/>
                                        <a:pt x="81886" y="38802"/>
                                        <a:pt x="95534" y="29704"/>
                                      </a:cubicBezTo>
                                      <a:cubicBezTo>
                                        <a:pt x="125352" y="-15025"/>
                                        <a:pt x="72788" y="4683"/>
                                        <a:pt x="109182" y="2408"/>
                                      </a:cubicBezTo>
                                      <a:close/>
                                    </a:path>
                                  </a:pathLst>
                                </a:cu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3DDC8" id="Freeform 185" o:spid="_x0000_s1026" style="position:absolute;margin-left:.1pt;margin-top:4.35pt;width:64.5pt;height:81.85pt;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818865,103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" path="m109182,2408c145576,133,245847,9251,313898,16056v23082,2308,45201,10938,68239,13648c436542,36104,491319,38802,545910,43351,648827,77658,521963,31379,627797,84295v12867,6433,27295,9098,40943,13647c717613,171252,718964,157718,736979,220772v5153,18035,9098,36394,13647,54591c755175,339053,754802,403287,764274,466432v4268,28454,21653,53674,27296,81887c808039,630664,797883,594551,818865,657501v-4549,59140,-2716,119121,-13647,177420c802195,851043,788423,863264,777922,875865v-29176,35011,-58325,55308,-95534,81886c625614,998304,642781,984601,559558,1012342r-40943,13648l477671,1039638v-30196,-2157,-169972,3724,-232012,-27296c230988,1005007,218364,994145,204716,985047v-9098,-13648,-15697,-29345,-27295,-40943c165822,932505,146724,929616,136477,916808v-8987,-11233,-6662,-28367,-13648,-40943c106897,847188,68238,793978,68238,793978,63689,780330,61025,765902,54591,753035,1675,647204,47953,774066,13647,671148,9098,584712,,498396,,411841,,320742,5755,229642,13647,138886v1246,-14332,7214,-28077,13648,-40944c34631,83271,42993,68597,54591,56999,66189,45401,81886,38802,95534,29704,125352,-15025,72788,4683,109182,2408xe" fillcolor="white [3201]" strokecolor="#70ad47 [3209]" strokeweight="1pt">
                        <v:stroke joinstyle="miter"/>
                        <v:path arrowok="t" o:connecttype="custom" o:connectlocs="109182,2408;313898,16056;382137,29704;545910,43351;627797,84295;668740,97942;736979,220772;750626,275363;764274,466432;791570,548319;818865,657501;805218,834921;777922,875865;682388,957751;559558,1012342;518615,1025990;477671,1039638;245659,1012342;204716,985047;177421,944104;136477,916808;122829,875865;68238,793978;54591,753035;13647,671148;0,411841;13647,138886;27295,97942;54591,56999;95534,29704;109182,2408" o:connectangles="0,0,0,0,0,0,0,0,0,0,0,0,0,0,0,0,0,0,0,0,0,0,0,0,0,0,0,0,0,0,0"/>
                      </v:shape>
                    </w:pict>
                  </mc:Fallback>
                </mc:AlternateContent>
              </w:r>
            </w:ins>
            <w:ins w:id="877" w:author="Joanne Lyon" w:date="2024-04-28T15:57:00Z">
              <w:r>
                <w:rPr>
                  <w:noProof/>
                  <w:sz w:val="24"/>
                </w:rPr>
                <mc:AlternateContent>
                  <mc:Choice Requires="wps">
                    <w:drawing>
                      <wp:anchor distT="0" distB="0" distL="114300" distR="114300" simplePos="0" relativeHeight="251719680" behindDoc="1" locked="0" layoutInCell="1" allowOverlap="1" wp14:anchorId="20FFCA45" wp14:editId="0FFF7802">
                        <wp:simplePos x="0" y="0"/>
                        <wp:positionH relativeFrom="column">
                          <wp:posOffset>1679897</wp:posOffset>
                        </wp:positionH>
                        <wp:positionV relativeFrom="paragraph">
                          <wp:posOffset>70139</wp:posOffset>
                        </wp:positionV>
                        <wp:extent cx="846174" cy="983696"/>
                        <wp:effectExtent l="0" t="0" r="11430" b="45085"/>
                        <wp:wrapNone/>
                        <wp:docPr id="184" name="Freeform 184"/>
                        <wp:cNvGraphicFramePr/>
                        <a:graphic xmlns:a="http://schemas.openxmlformats.org/drawingml/2006/main">
                          <a:graphicData uri="http://schemas.microsoft.com/office/word/2010/wordprocessingShape">
                            <wps:wsp>
                              <wps:cNvSpPr/>
                              <wps:spPr>
                                <a:xfrm>
                                  <a:off x="0" y="0"/>
                                  <a:ext cx="846174" cy="983696"/>
                                </a:xfrm>
                                <a:custGeom>
                                  <a:avLst/>
                                  <a:gdLst>
                                    <a:gd name="connsiteX0" fmla="*/ 13648 w 846174"/>
                                    <a:gd name="connsiteY0" fmla="*/ 42000 h 983696"/>
                                    <a:gd name="connsiteX1" fmla="*/ 81887 w 846174"/>
                                    <a:gd name="connsiteY1" fmla="*/ 14705 h 983696"/>
                                    <a:gd name="connsiteX2" fmla="*/ 341194 w 846174"/>
                                    <a:gd name="connsiteY2" fmla="*/ 14705 h 983696"/>
                                    <a:gd name="connsiteX3" fmla="*/ 600502 w 846174"/>
                                    <a:gd name="connsiteY3" fmla="*/ 28352 h 983696"/>
                                    <a:gd name="connsiteX4" fmla="*/ 682388 w 846174"/>
                                    <a:gd name="connsiteY4" fmla="*/ 55648 h 983696"/>
                                    <a:gd name="connsiteX5" fmla="*/ 723332 w 846174"/>
                                    <a:gd name="connsiteY5" fmla="*/ 69296 h 983696"/>
                                    <a:gd name="connsiteX6" fmla="*/ 764275 w 846174"/>
                                    <a:gd name="connsiteY6" fmla="*/ 96591 h 983696"/>
                                    <a:gd name="connsiteX7" fmla="*/ 791570 w 846174"/>
                                    <a:gd name="connsiteY7" fmla="*/ 178478 h 983696"/>
                                    <a:gd name="connsiteX8" fmla="*/ 818866 w 846174"/>
                                    <a:gd name="connsiteY8" fmla="*/ 274012 h 983696"/>
                                    <a:gd name="connsiteX9" fmla="*/ 832514 w 846174"/>
                                    <a:gd name="connsiteY9" fmla="*/ 601558 h 983696"/>
                                    <a:gd name="connsiteX10" fmla="*/ 846161 w 846174"/>
                                    <a:gd name="connsiteY10" fmla="*/ 642502 h 983696"/>
                                    <a:gd name="connsiteX11" fmla="*/ 832514 w 846174"/>
                                    <a:gd name="connsiteY11" fmla="*/ 833570 h 983696"/>
                                    <a:gd name="connsiteX12" fmla="*/ 791570 w 846174"/>
                                    <a:gd name="connsiteY12" fmla="*/ 874514 h 983696"/>
                                    <a:gd name="connsiteX13" fmla="*/ 709684 w 846174"/>
                                    <a:gd name="connsiteY13" fmla="*/ 929105 h 983696"/>
                                    <a:gd name="connsiteX14" fmla="*/ 668741 w 846174"/>
                                    <a:gd name="connsiteY14" fmla="*/ 956400 h 983696"/>
                                    <a:gd name="connsiteX15" fmla="*/ 627797 w 846174"/>
                                    <a:gd name="connsiteY15" fmla="*/ 983696 h 983696"/>
                                    <a:gd name="connsiteX16" fmla="*/ 354842 w 846174"/>
                                    <a:gd name="connsiteY16" fmla="*/ 970048 h 983696"/>
                                    <a:gd name="connsiteX17" fmla="*/ 313899 w 846174"/>
                                    <a:gd name="connsiteY17" fmla="*/ 956400 h 983696"/>
                                    <a:gd name="connsiteX18" fmla="*/ 232012 w 846174"/>
                                    <a:gd name="connsiteY18" fmla="*/ 901809 h 983696"/>
                                    <a:gd name="connsiteX19" fmla="*/ 191069 w 846174"/>
                                    <a:gd name="connsiteY19" fmla="*/ 874514 h 983696"/>
                                    <a:gd name="connsiteX20" fmla="*/ 163773 w 846174"/>
                                    <a:gd name="connsiteY20" fmla="*/ 833570 h 983696"/>
                                    <a:gd name="connsiteX21" fmla="*/ 81887 w 846174"/>
                                    <a:gd name="connsiteY21" fmla="*/ 806275 h 983696"/>
                                    <a:gd name="connsiteX22" fmla="*/ 40944 w 846174"/>
                                    <a:gd name="connsiteY22" fmla="*/ 778979 h 983696"/>
                                    <a:gd name="connsiteX23" fmla="*/ 13648 w 846174"/>
                                    <a:gd name="connsiteY23" fmla="*/ 738036 h 983696"/>
                                    <a:gd name="connsiteX24" fmla="*/ 0 w 846174"/>
                                    <a:gd name="connsiteY24" fmla="*/ 328603 h 983696"/>
                                    <a:gd name="connsiteX25" fmla="*/ 13648 w 846174"/>
                                    <a:gd name="connsiteY25" fmla="*/ 42000 h 983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46174" h="983696">
                                      <a:moveTo>
                                        <a:pt x="13648" y="42000"/>
                                      </a:moveTo>
                                      <a:cubicBezTo>
                                        <a:pt x="27296" y="-10316"/>
                                        <a:pt x="58422" y="21745"/>
                                        <a:pt x="81887" y="14705"/>
                                      </a:cubicBezTo>
                                      <a:cubicBezTo>
                                        <a:pt x="178789" y="-14365"/>
                                        <a:pt x="220435" y="7386"/>
                                        <a:pt x="341194" y="14705"/>
                                      </a:cubicBezTo>
                                      <a:lnTo>
                                        <a:pt x="600502" y="28352"/>
                                      </a:lnTo>
                                      <a:lnTo>
                                        <a:pt x="682388" y="55648"/>
                                      </a:lnTo>
                                      <a:cubicBezTo>
                                        <a:pt x="696036" y="60197"/>
                                        <a:pt x="711362" y="61316"/>
                                        <a:pt x="723332" y="69296"/>
                                      </a:cubicBezTo>
                                      <a:lnTo>
                                        <a:pt x="764275" y="96591"/>
                                      </a:lnTo>
                                      <a:cubicBezTo>
                                        <a:pt x="773373" y="123887"/>
                                        <a:pt x="784592" y="150565"/>
                                        <a:pt x="791570" y="178478"/>
                                      </a:cubicBezTo>
                                      <a:cubicBezTo>
                                        <a:pt x="808707" y="247025"/>
                                        <a:pt x="799286" y="215275"/>
                                        <a:pt x="818866" y="274012"/>
                                      </a:cubicBezTo>
                                      <a:cubicBezTo>
                                        <a:pt x="823415" y="383194"/>
                                        <a:pt x="824442" y="492580"/>
                                        <a:pt x="832514" y="601558"/>
                                      </a:cubicBezTo>
                                      <a:cubicBezTo>
                                        <a:pt x="833577" y="615905"/>
                                        <a:pt x="846161" y="628116"/>
                                        <a:pt x="846161" y="642502"/>
                                      </a:cubicBezTo>
                                      <a:cubicBezTo>
                                        <a:pt x="846161" y="706354"/>
                                        <a:pt x="847139" y="771416"/>
                                        <a:pt x="832514" y="833570"/>
                                      </a:cubicBezTo>
                                      <a:cubicBezTo>
                                        <a:pt x="828093" y="852358"/>
                                        <a:pt x="806805" y="862664"/>
                                        <a:pt x="791570" y="874514"/>
                                      </a:cubicBezTo>
                                      <a:cubicBezTo>
                                        <a:pt x="765675" y="894654"/>
                                        <a:pt x="736979" y="910908"/>
                                        <a:pt x="709684" y="929105"/>
                                      </a:cubicBezTo>
                                      <a:lnTo>
                                        <a:pt x="668741" y="956400"/>
                                      </a:lnTo>
                                      <a:lnTo>
                                        <a:pt x="627797" y="983696"/>
                                      </a:lnTo>
                                      <a:cubicBezTo>
                                        <a:pt x="536812" y="979147"/>
                                        <a:pt x="445598" y="977940"/>
                                        <a:pt x="354842" y="970048"/>
                                      </a:cubicBezTo>
                                      <a:cubicBezTo>
                                        <a:pt x="340510" y="968802"/>
                                        <a:pt x="326475" y="963386"/>
                                        <a:pt x="313899" y="956400"/>
                                      </a:cubicBezTo>
                                      <a:cubicBezTo>
                                        <a:pt x="285222" y="940468"/>
                                        <a:pt x="259308" y="920006"/>
                                        <a:pt x="232012" y="901809"/>
                                      </a:cubicBezTo>
                                      <a:lnTo>
                                        <a:pt x="191069" y="874514"/>
                                      </a:lnTo>
                                      <a:cubicBezTo>
                                        <a:pt x="181970" y="860866"/>
                                        <a:pt x="177683" y="842264"/>
                                        <a:pt x="163773" y="833570"/>
                                      </a:cubicBezTo>
                                      <a:cubicBezTo>
                                        <a:pt x="139375" y="818321"/>
                                        <a:pt x="81887" y="806275"/>
                                        <a:pt x="81887" y="806275"/>
                                      </a:cubicBezTo>
                                      <a:cubicBezTo>
                                        <a:pt x="68239" y="797176"/>
                                        <a:pt x="52542" y="790577"/>
                                        <a:pt x="40944" y="778979"/>
                                      </a:cubicBezTo>
                                      <a:cubicBezTo>
                                        <a:pt x="29346" y="767381"/>
                                        <a:pt x="15133" y="754371"/>
                                        <a:pt x="13648" y="738036"/>
                                      </a:cubicBezTo>
                                      <a:cubicBezTo>
                                        <a:pt x="1285" y="602043"/>
                                        <a:pt x="4549" y="465081"/>
                                        <a:pt x="0" y="328603"/>
                                      </a:cubicBezTo>
                                      <a:cubicBezTo>
                                        <a:pt x="14102" y="46561"/>
                                        <a:pt x="0" y="94316"/>
                                        <a:pt x="13648" y="42000"/>
                                      </a:cubicBezTo>
                                      <a:close/>
                                    </a:path>
                                  </a:pathLst>
                                </a:cu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618DE" id="Freeform 184" o:spid="_x0000_s1026" style="position:absolute;margin-left:132.3pt;margin-top:5.5pt;width:66.65pt;height:77.45pt;z-index:-251596800;visibility:visible;mso-wrap-style:square;mso-wrap-distance-left:9pt;mso-wrap-distance-top:0;mso-wrap-distance-right:9pt;mso-wrap-distance-bottom:0;mso-position-horizontal:absolute;mso-position-horizontal-relative:text;mso-position-vertical:absolute;mso-position-vertical-relative:text;v-text-anchor:middle" coordsize="846174,98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" path="m13648,42000c27296,-10316,58422,21745,81887,14705v96902,-29070,138548,-7319,259307,l600502,28352r81886,27296c696036,60197,711362,61316,723332,69296r40943,27295c773373,123887,784592,150565,791570,178478v17137,68547,7716,36797,27296,95534c823415,383194,824442,492580,832514,601558v1063,14347,13647,26558,13647,40944c846161,706354,847139,771416,832514,833570v-4421,18788,-25709,29094,-40944,40944c765675,894654,736979,910908,709684,929105r-40943,27295l627797,983696c536812,979147,445598,977940,354842,970048v-14332,-1246,-28367,-6662,-40943,-13648c285222,940468,259308,920006,232012,901809l191069,874514v-9099,-13648,-13386,-32250,-27296,-40944c139375,818321,81887,806275,81887,806275,68239,797176,52542,790577,40944,778979,29346,767381,15133,754371,13648,738036,1285,602043,4549,465081,,328603,14102,46561,,94316,13648,42000xe" fillcolor="white [3201]" strokecolor="#70ad47 [3209]" strokeweight="1pt">
                        <v:stroke joinstyle="miter"/>
                        <v:path arrowok="t" o:connecttype="custom" o:connectlocs="13648,42000;81887,14705;341194,14705;600502,28352;682388,55648;723332,69296;764275,96591;791570,178478;818866,274012;832514,601558;846161,642502;832514,833570;791570,874514;709684,929105;668741,956400;627797,983696;354842,970048;313899,956400;232012,901809;191069,874514;163773,833570;81887,806275;40944,778979;13648,738036;0,328603;13648,42000" o:connectangles="0,0,0,0,0,0,0,0,0,0,0,0,0,0,0,0,0,0,0,0,0,0,0,0,0,0"/>
                      </v:shape>
                    </w:pict>
                  </mc:Fallback>
                </mc:AlternateContent>
              </w:r>
            </w:ins>
          </w:p>
          <w:p w14:paraId="18728E70" w14:textId="77777777" w:rsidR="00173E8A" w:rsidRDefault="00173E8A" w:rsidP="00C515CD">
            <w:pPr>
              <w:rPr>
                <w:ins w:id="878" w:author="Joanne Lyon" w:date="2024-04-28T15:54:00Z"/>
              </w:rPr>
            </w:pPr>
            <w:ins w:id="879" w:author="Joanne Lyon" w:date="2024-04-28T15:55:00Z">
              <w:r>
                <w:rPr>
                  <w:noProof/>
                </w:rPr>
                <w:drawing>
                  <wp:inline distT="0" distB="0" distL="0" distR="0" wp14:anchorId="56ABAE61" wp14:editId="134DAE49">
                    <wp:extent cx="300250" cy="332191"/>
                    <wp:effectExtent l="0" t="0" r="508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r>
                <w:rPr>
                  <w:noProof/>
                </w:rPr>
                <w:drawing>
                  <wp:inline distT="0" distB="0" distL="0" distR="0" wp14:anchorId="2623E157" wp14:editId="498890A2">
                    <wp:extent cx="300250" cy="332191"/>
                    <wp:effectExtent l="0" t="0" r="508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r>
                <w:t xml:space="preserve">                                    </w:t>
              </w:r>
              <w:r>
                <w:rPr>
                  <w:noProof/>
                </w:rPr>
                <w:drawing>
                  <wp:inline distT="0" distB="0" distL="0" distR="0" wp14:anchorId="17218260" wp14:editId="7B936973">
                    <wp:extent cx="300250" cy="332191"/>
                    <wp:effectExtent l="0" t="0" r="508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r>
                <w:rPr>
                  <w:noProof/>
                </w:rPr>
                <w:drawing>
                  <wp:inline distT="0" distB="0" distL="0" distR="0" wp14:anchorId="6141530B" wp14:editId="221BA6FD">
                    <wp:extent cx="300250" cy="332191"/>
                    <wp:effectExtent l="0" t="0" r="508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ins>
          </w:p>
          <w:p w14:paraId="7DCF2A96" w14:textId="77777777" w:rsidR="008B40AC" w:rsidRDefault="008B40AC" w:rsidP="00C515CD">
            <w:pPr>
              <w:rPr>
                <w:ins w:id="880" w:author="Joanne Lyon" w:date="2024-04-28T15:54:00Z"/>
              </w:rPr>
            </w:pPr>
            <w:ins w:id="881" w:author="Joanne Lyon" w:date="2024-04-28T15:54:00Z">
              <w:r>
                <w:rPr>
                  <w:sz w:val="24"/>
                </w:rPr>
                <w:t xml:space="preserve">  </w:t>
              </w:r>
            </w:ins>
            <w:ins w:id="882" w:author="Joanne Lyon" w:date="2024-04-28T15:55:00Z">
              <w:r w:rsidR="00173E8A">
                <w:rPr>
                  <w:noProof/>
                </w:rPr>
                <w:drawing>
                  <wp:inline distT="0" distB="0" distL="0" distR="0" wp14:anchorId="19E1F128" wp14:editId="0BED5CAF">
                    <wp:extent cx="300250" cy="332191"/>
                    <wp:effectExtent l="0" t="0" r="508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r w:rsidR="00173E8A">
                <w:rPr>
                  <w:noProof/>
                </w:rPr>
                <w:drawing>
                  <wp:inline distT="0" distB="0" distL="0" distR="0" wp14:anchorId="2C094E30" wp14:editId="7C094C25">
                    <wp:extent cx="300250" cy="332191"/>
                    <wp:effectExtent l="0" t="0" r="508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r w:rsidR="00173E8A">
                <w:rPr>
                  <w:sz w:val="24"/>
                </w:rPr>
                <w:t xml:space="preserve">                                </w:t>
              </w:r>
              <w:r w:rsidR="00173E8A">
                <w:rPr>
                  <w:noProof/>
                </w:rPr>
                <w:drawing>
                  <wp:inline distT="0" distB="0" distL="0" distR="0" wp14:anchorId="0BBB16F0" wp14:editId="236BB374">
                    <wp:extent cx="300250" cy="332191"/>
                    <wp:effectExtent l="0" t="0" r="508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r w:rsidR="00173E8A">
                <w:rPr>
                  <w:noProof/>
                </w:rPr>
                <w:drawing>
                  <wp:inline distT="0" distB="0" distL="0" distR="0" wp14:anchorId="75D040CE" wp14:editId="51530C9B">
                    <wp:extent cx="300250" cy="332191"/>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05678" cy="338196"/>
                            </a:xfrm>
                            <a:prstGeom prst="rect">
                              <a:avLst/>
                            </a:prstGeom>
                          </pic:spPr>
                        </pic:pic>
                      </a:graphicData>
                    </a:graphic>
                  </wp:inline>
                </w:drawing>
              </w:r>
            </w:ins>
          </w:p>
          <w:p w14:paraId="0FA1BCC6" w14:textId="77777777" w:rsidR="008B40AC" w:rsidRDefault="008B40AC" w:rsidP="00C515CD">
            <w:pPr>
              <w:rPr>
                <w:ins w:id="883" w:author="Joanne Lyon" w:date="2024-04-28T15:54:00Z"/>
              </w:rPr>
            </w:pPr>
            <w:ins w:id="884" w:author="Joanne Lyon" w:date="2024-04-28T15:54:00Z">
              <w:r>
                <w:rPr>
                  <w:sz w:val="24"/>
                </w:rPr>
                <w:t xml:space="preserve"> </w:t>
              </w:r>
            </w:ins>
          </w:p>
          <w:p w14:paraId="4AD3AA35" w14:textId="77777777" w:rsidR="008B40AC" w:rsidRDefault="008B40AC" w:rsidP="00C515CD">
            <w:pPr>
              <w:rPr>
                <w:ins w:id="885" w:author="Joanne Lyon" w:date="2024-04-28T15:54:00Z"/>
              </w:rPr>
            </w:pPr>
            <w:ins w:id="886" w:author="Joanne Lyon" w:date="2024-04-28T15:54:00Z">
              <w:r>
                <w:rPr>
                  <w:sz w:val="24"/>
                </w:rPr>
                <w:t xml:space="preserve"> </w:t>
              </w:r>
            </w:ins>
          </w:p>
          <w:p w14:paraId="35358886" w14:textId="77777777" w:rsidR="008B40AC" w:rsidRDefault="008B40AC" w:rsidP="00C515CD">
            <w:pPr>
              <w:rPr>
                <w:ins w:id="887" w:author="Joanne Lyon" w:date="2024-04-28T18:51:00Z"/>
                <w:sz w:val="24"/>
              </w:rPr>
            </w:pPr>
            <w:ins w:id="888" w:author="Joanne Lyon" w:date="2024-04-28T15:54:00Z">
              <w:r>
                <w:rPr>
                  <w:sz w:val="24"/>
                </w:rPr>
                <w:t xml:space="preserve"> </w:t>
              </w:r>
            </w:ins>
          </w:p>
          <w:p w14:paraId="61C34B47" w14:textId="77777777" w:rsidR="006B4548" w:rsidRDefault="006B4548" w:rsidP="00C515CD">
            <w:pPr>
              <w:rPr>
                <w:ins w:id="889" w:author="Joanne Lyon" w:date="2024-04-28T15:54:00Z"/>
              </w:rPr>
            </w:pPr>
            <w:ins w:id="890" w:author="Joanne Lyon" w:date="2024-04-28T18:51:00Z">
              <w:r>
                <w:rPr>
                  <w:sz w:val="24"/>
                </w:rPr>
                <w:t>Year 1 can work with support.</w:t>
              </w:r>
            </w:ins>
          </w:p>
          <w:p w14:paraId="1C2BD164" w14:textId="77777777" w:rsidR="008B40AC" w:rsidRDefault="008B40AC" w:rsidP="00C515CD">
            <w:pPr>
              <w:rPr>
                <w:ins w:id="891" w:author="Joanne Lyon" w:date="2024-04-28T15:54:00Z"/>
              </w:rPr>
            </w:pPr>
          </w:p>
        </w:tc>
        <w:tc>
          <w:tcPr>
            <w:tcW w:w="4251" w:type="dxa"/>
            <w:tcBorders>
              <w:top w:val="single" w:sz="4" w:space="0" w:color="000000"/>
              <w:left w:val="single" w:sz="4" w:space="0" w:color="000000"/>
              <w:bottom w:val="single" w:sz="4" w:space="0" w:color="000000"/>
              <w:right w:val="single" w:sz="4" w:space="0" w:color="000000"/>
            </w:tcBorders>
            <w:tcPrChange w:id="892" w:author="Joanne Lyon" w:date="2024-04-28T18:49:00Z">
              <w:tcPr>
                <w:tcW w:w="4251" w:type="dxa"/>
                <w:gridSpan w:val="2"/>
                <w:tcBorders>
                  <w:top w:val="single" w:sz="4" w:space="0" w:color="000000"/>
                  <w:left w:val="single" w:sz="4" w:space="0" w:color="000000"/>
                  <w:bottom w:val="single" w:sz="4" w:space="0" w:color="000000"/>
                  <w:right w:val="single" w:sz="4" w:space="0" w:color="000000"/>
                </w:tcBorders>
              </w:tcPr>
            </w:tcPrChange>
          </w:tcPr>
          <w:p w14:paraId="580CA0B3" w14:textId="77777777" w:rsidR="008B40AC" w:rsidRDefault="008B40AC" w:rsidP="00C515CD">
            <w:pPr>
              <w:ind w:left="3"/>
              <w:rPr>
                <w:ins w:id="893" w:author="Joanne Lyon" w:date="2024-04-28T15:54:00Z"/>
              </w:rPr>
            </w:pPr>
            <w:ins w:id="894" w:author="Joanne Lyon" w:date="2024-04-28T15:54:00Z">
              <w:r>
                <w:rPr>
                  <w:sz w:val="24"/>
                </w:rPr>
                <w:t xml:space="preserve">Children use pictures or shapes to share quantities. </w:t>
              </w:r>
            </w:ins>
          </w:p>
          <w:p w14:paraId="777DD5C8" w14:textId="77777777" w:rsidR="008B40AC" w:rsidRDefault="008B40AC" w:rsidP="00C515CD">
            <w:pPr>
              <w:spacing w:after="146"/>
              <w:ind w:left="712"/>
              <w:rPr>
                <w:ins w:id="895" w:author="Joanne Lyon" w:date="2024-04-28T15:54:00Z"/>
              </w:rPr>
            </w:pPr>
            <w:ins w:id="896" w:author="Joanne Lyon" w:date="2024-04-28T15:54:00Z">
              <w:r>
                <w:rPr>
                  <w:noProof/>
                </w:rPr>
                <mc:AlternateContent>
                  <mc:Choice Requires="wpg">
                    <w:drawing>
                      <wp:inline distT="0" distB="0" distL="0" distR="0" wp14:anchorId="7A177431" wp14:editId="70D16C7E">
                        <wp:extent cx="1720597" cy="443484"/>
                        <wp:effectExtent l="0" t="0" r="0" b="0"/>
                        <wp:docPr id="24126" name="Group 24126"/>
                        <wp:cNvGraphicFramePr/>
                        <a:graphic xmlns:a="http://schemas.openxmlformats.org/drawingml/2006/main">
                          <a:graphicData uri="http://schemas.microsoft.com/office/word/2010/wordprocessingGroup">
                            <wpg:wgp>
                              <wpg:cNvGrpSpPr/>
                              <wpg:grpSpPr>
                                <a:xfrm>
                                  <a:off x="0" y="0"/>
                                  <a:ext cx="1720597" cy="443484"/>
                                  <a:chOff x="0" y="0"/>
                                  <a:chExt cx="1720597" cy="443484"/>
                                </a:xfrm>
                              </wpg:grpSpPr>
                              <pic:pic xmlns:pic="http://schemas.openxmlformats.org/drawingml/2006/picture">
                                <pic:nvPicPr>
                                  <pic:cNvPr id="2683" name="Picture 2683"/>
                                  <pic:cNvPicPr/>
                                </pic:nvPicPr>
                                <pic:blipFill>
                                  <a:blip r:embed="rId249"/>
                                  <a:stretch>
                                    <a:fillRect/>
                                  </a:stretch>
                                </pic:blipFill>
                                <pic:spPr>
                                  <a:xfrm>
                                    <a:off x="0" y="16764"/>
                                    <a:ext cx="303276" cy="426720"/>
                                  </a:xfrm>
                                  <a:prstGeom prst="rect">
                                    <a:avLst/>
                                  </a:prstGeom>
                                </pic:spPr>
                              </pic:pic>
                              <pic:pic xmlns:pic="http://schemas.openxmlformats.org/drawingml/2006/picture">
                                <pic:nvPicPr>
                                  <pic:cNvPr id="2685" name="Picture 2685"/>
                                  <pic:cNvPicPr/>
                                </pic:nvPicPr>
                                <pic:blipFill>
                                  <a:blip r:embed="rId249"/>
                                  <a:stretch>
                                    <a:fillRect/>
                                  </a:stretch>
                                </pic:blipFill>
                                <pic:spPr>
                                  <a:xfrm>
                                    <a:off x="397764" y="16764"/>
                                    <a:ext cx="303276" cy="426720"/>
                                  </a:xfrm>
                                  <a:prstGeom prst="rect">
                                    <a:avLst/>
                                  </a:prstGeom>
                                </pic:spPr>
                              </pic:pic>
                              <pic:pic xmlns:pic="http://schemas.openxmlformats.org/drawingml/2006/picture">
                                <pic:nvPicPr>
                                  <pic:cNvPr id="2689" name="Picture 2689"/>
                                  <pic:cNvPicPr/>
                                </pic:nvPicPr>
                                <pic:blipFill>
                                  <a:blip r:embed="rId249"/>
                                  <a:stretch>
                                    <a:fillRect/>
                                  </a:stretch>
                                </pic:blipFill>
                                <pic:spPr>
                                  <a:xfrm>
                                    <a:off x="1043940" y="9144"/>
                                    <a:ext cx="301752" cy="426720"/>
                                  </a:xfrm>
                                  <a:prstGeom prst="rect">
                                    <a:avLst/>
                                  </a:prstGeom>
                                </pic:spPr>
                              </pic:pic>
                              <pic:pic xmlns:pic="http://schemas.openxmlformats.org/drawingml/2006/picture">
                                <pic:nvPicPr>
                                  <pic:cNvPr id="2691" name="Picture 2691"/>
                                  <pic:cNvPicPr/>
                                </pic:nvPicPr>
                                <pic:blipFill>
                                  <a:blip r:embed="rId249"/>
                                  <a:stretch>
                                    <a:fillRect/>
                                  </a:stretch>
                                </pic:blipFill>
                                <pic:spPr>
                                  <a:xfrm>
                                    <a:off x="1417321" y="0"/>
                                    <a:ext cx="303276" cy="426720"/>
                                  </a:xfrm>
                                  <a:prstGeom prst="rect">
                                    <a:avLst/>
                                  </a:prstGeom>
                                </pic:spPr>
                              </pic:pic>
                            </wpg:wgp>
                          </a:graphicData>
                        </a:graphic>
                      </wp:inline>
                    </w:drawing>
                  </mc:Choice>
                  <mc:Fallback>
                    <w:pict>
                      <v:group w14:anchorId="677036B6" id="Group 24126" o:spid="_x0000_s1026" style="width:135.5pt;height:34.9pt;mso-position-horizontal-relative:char;mso-position-vertical-relative:line" coordsize="17205,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">
                        <v:shape id="Picture 2683" o:spid="_x0000_s1027" type="#_x0000_t75" style="position:absolute;top:167;width:3032;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">
                          <v:imagedata r:id="rId250" o:title=""/>
                        </v:shape>
                        <v:shape id="Picture 2685" o:spid="_x0000_s1028" type="#_x0000_t75" style="position:absolute;left:3977;top:167;width:3033;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">
                          <v:imagedata r:id="rId250" o:title=""/>
                        </v:shape>
                        <v:shape id="Picture 2689" o:spid="_x0000_s1029" type="#_x0000_t75" style="position:absolute;left:10439;top:91;width:301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">
                          <v:imagedata r:id="rId250" o:title=""/>
                        </v:shape>
                        <v:shape id="Picture 2691" o:spid="_x0000_s1030" type="#_x0000_t75" style="position:absolute;left:14173;width:3032;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">
                          <v:imagedata r:id="rId250" o:title=""/>
                        </v:shape>
                        <w10:anchorlock/>
                      </v:group>
                    </w:pict>
                  </mc:Fallback>
                </mc:AlternateContent>
              </w:r>
            </w:ins>
          </w:p>
          <w:p w14:paraId="317F42EF" w14:textId="77777777" w:rsidR="008B40AC" w:rsidRDefault="008B40AC" w:rsidP="00C515CD">
            <w:pPr>
              <w:spacing w:after="116"/>
              <w:ind w:left="599"/>
              <w:rPr>
                <w:ins w:id="897" w:author="Joanne Lyon" w:date="2024-04-28T15:54:00Z"/>
              </w:rPr>
            </w:pPr>
            <w:ins w:id="898" w:author="Joanne Lyon" w:date="2024-04-28T15:54:00Z">
              <w:r>
                <w:rPr>
                  <w:noProof/>
                </w:rPr>
                <mc:AlternateContent>
                  <mc:Choice Requires="wpg">
                    <w:drawing>
                      <wp:inline distT="0" distB="0" distL="0" distR="0" wp14:anchorId="2D3BFECF" wp14:editId="71AB075D">
                        <wp:extent cx="1799844" cy="435864"/>
                        <wp:effectExtent l="0" t="0" r="0" b="0"/>
                        <wp:docPr id="24127" name="Group 24127"/>
                        <wp:cNvGraphicFramePr/>
                        <a:graphic xmlns:a="http://schemas.openxmlformats.org/drawingml/2006/main">
                          <a:graphicData uri="http://schemas.microsoft.com/office/word/2010/wordprocessingGroup">
                            <wpg:wgp>
                              <wpg:cNvGrpSpPr/>
                              <wpg:grpSpPr>
                                <a:xfrm>
                                  <a:off x="0" y="0"/>
                                  <a:ext cx="1799844" cy="435864"/>
                                  <a:chOff x="0" y="0"/>
                                  <a:chExt cx="1799844" cy="435864"/>
                                </a:xfrm>
                              </wpg:grpSpPr>
                              <pic:pic xmlns:pic="http://schemas.openxmlformats.org/drawingml/2006/picture">
                                <pic:nvPicPr>
                                  <pic:cNvPr id="2687" name="Picture 2687"/>
                                  <pic:cNvPicPr/>
                                </pic:nvPicPr>
                                <pic:blipFill>
                                  <a:blip r:embed="rId249"/>
                                  <a:stretch>
                                    <a:fillRect/>
                                  </a:stretch>
                                </pic:blipFill>
                                <pic:spPr>
                                  <a:xfrm>
                                    <a:off x="469392" y="7620"/>
                                    <a:ext cx="303276" cy="428244"/>
                                  </a:xfrm>
                                  <a:prstGeom prst="rect">
                                    <a:avLst/>
                                  </a:prstGeom>
                                </pic:spPr>
                              </pic:pic>
                              <pic:pic xmlns:pic="http://schemas.openxmlformats.org/drawingml/2006/picture">
                                <pic:nvPicPr>
                                  <pic:cNvPr id="2693" name="Picture 2693"/>
                                  <pic:cNvPicPr/>
                                </pic:nvPicPr>
                                <pic:blipFill>
                                  <a:blip r:embed="rId249"/>
                                  <a:stretch>
                                    <a:fillRect/>
                                  </a:stretch>
                                </pic:blipFill>
                                <pic:spPr>
                                  <a:xfrm>
                                    <a:off x="1498092" y="0"/>
                                    <a:ext cx="301752" cy="426720"/>
                                  </a:xfrm>
                                  <a:prstGeom prst="rect">
                                    <a:avLst/>
                                  </a:prstGeom>
                                </pic:spPr>
                              </pic:pic>
                              <pic:pic xmlns:pic="http://schemas.openxmlformats.org/drawingml/2006/picture">
                                <pic:nvPicPr>
                                  <pic:cNvPr id="2695" name="Picture 2695"/>
                                  <pic:cNvPicPr/>
                                </pic:nvPicPr>
                                <pic:blipFill>
                                  <a:blip r:embed="rId249"/>
                                  <a:stretch>
                                    <a:fillRect/>
                                  </a:stretch>
                                </pic:blipFill>
                                <pic:spPr>
                                  <a:xfrm>
                                    <a:off x="1107948" y="0"/>
                                    <a:ext cx="301752" cy="426720"/>
                                  </a:xfrm>
                                  <a:prstGeom prst="rect">
                                    <a:avLst/>
                                  </a:prstGeom>
                                </pic:spPr>
                              </pic:pic>
                              <pic:pic xmlns:pic="http://schemas.openxmlformats.org/drawingml/2006/picture">
                                <pic:nvPicPr>
                                  <pic:cNvPr id="2697" name="Picture 2697"/>
                                  <pic:cNvPicPr/>
                                </pic:nvPicPr>
                                <pic:blipFill>
                                  <a:blip r:embed="rId249"/>
                                  <a:stretch>
                                    <a:fillRect/>
                                  </a:stretch>
                                </pic:blipFill>
                                <pic:spPr>
                                  <a:xfrm>
                                    <a:off x="0" y="7620"/>
                                    <a:ext cx="303276" cy="428244"/>
                                  </a:xfrm>
                                  <a:prstGeom prst="rect">
                                    <a:avLst/>
                                  </a:prstGeom>
                                </pic:spPr>
                              </pic:pic>
                            </wpg:wgp>
                          </a:graphicData>
                        </a:graphic>
                      </wp:inline>
                    </w:drawing>
                  </mc:Choice>
                  <mc:Fallback>
                    <w:pict>
                      <v:group w14:anchorId="2ABD3126" id="Group 24127" o:spid="_x0000_s1026" style="width:141.7pt;height:34.3pt;mso-position-horizontal-relative:char;mso-position-vertical-relative:line" coordsize="17998,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">
                        <v:shape id="Picture 2687" o:spid="_x0000_s1027" type="#_x0000_t75" style="position:absolute;left:4693;top:76;width:3033;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">
                          <v:imagedata r:id="rId250" o:title=""/>
                        </v:shape>
                        <v:shape id="Picture 2693" o:spid="_x0000_s1028" type="#_x0000_t75" style="position:absolute;left:14980;width:3018;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">
                          <v:imagedata r:id="rId250" o:title=""/>
                        </v:shape>
                        <v:shape id="Picture 2695" o:spid="_x0000_s1029" type="#_x0000_t75" style="position:absolute;left:11079;width:3018;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">
                          <v:imagedata r:id="rId250" o:title=""/>
                        </v:shape>
                        <v:shape id="Picture 2697" o:spid="_x0000_s1030" type="#_x0000_t75" style="position:absolute;top:76;width:3032;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">
                          <v:imagedata r:id="rId250" o:title=""/>
                        </v:shape>
                        <w10:anchorlock/>
                      </v:group>
                    </w:pict>
                  </mc:Fallback>
                </mc:AlternateContent>
              </w:r>
            </w:ins>
          </w:p>
          <w:p w14:paraId="7A37863D" w14:textId="77777777" w:rsidR="008B40AC" w:rsidRDefault="008B40AC" w:rsidP="00C515CD">
            <w:pPr>
              <w:ind w:right="39"/>
              <w:jc w:val="center"/>
              <w:rPr>
                <w:ins w:id="899" w:author="Joanne Lyon" w:date="2024-04-28T15:54:00Z"/>
              </w:rPr>
            </w:pPr>
            <w:ins w:id="900" w:author="Joanne Lyon" w:date="2024-04-28T15:54:00Z">
              <w:r>
                <w:rPr>
                  <w:sz w:val="24"/>
                </w:rPr>
                <w:t xml:space="preserve">8 ÷ 2 = 4 </w:t>
              </w:r>
            </w:ins>
          </w:p>
        </w:tc>
        <w:tc>
          <w:tcPr>
            <w:tcW w:w="4253" w:type="dxa"/>
            <w:tcBorders>
              <w:top w:val="single" w:sz="4" w:space="0" w:color="000000"/>
              <w:left w:val="single" w:sz="4" w:space="0" w:color="000000"/>
              <w:bottom w:val="single" w:sz="4" w:space="0" w:color="000000"/>
              <w:right w:val="single" w:sz="4" w:space="0" w:color="000000"/>
            </w:tcBorders>
            <w:tcPrChange w:id="901" w:author="Joanne Lyon" w:date="2024-04-28T18:49:00Z">
              <w:tcPr>
                <w:tcW w:w="4253" w:type="dxa"/>
                <w:gridSpan w:val="2"/>
                <w:tcBorders>
                  <w:top w:val="single" w:sz="4" w:space="0" w:color="000000"/>
                  <w:left w:val="single" w:sz="4" w:space="0" w:color="000000"/>
                  <w:bottom w:val="single" w:sz="4" w:space="0" w:color="000000"/>
                  <w:right w:val="single" w:sz="4" w:space="0" w:color="000000"/>
                </w:tcBorders>
              </w:tcPr>
            </w:tcPrChange>
          </w:tcPr>
          <w:p w14:paraId="3F25D3F0" w14:textId="77777777" w:rsidR="008B40AC" w:rsidRDefault="008B40AC" w:rsidP="00C515CD">
            <w:pPr>
              <w:rPr>
                <w:ins w:id="902" w:author="Joanne Lyon" w:date="2024-04-28T15:54:00Z"/>
              </w:rPr>
            </w:pPr>
            <w:ins w:id="903" w:author="Joanne Lyon" w:date="2024-04-28T15:54:00Z">
              <w:r>
                <w:rPr>
                  <w:sz w:val="24"/>
                </w:rPr>
                <w:t xml:space="preserve">Share 8 buns between two people. </w:t>
              </w:r>
            </w:ins>
          </w:p>
          <w:p w14:paraId="294068BE" w14:textId="77777777" w:rsidR="008B40AC" w:rsidRDefault="008B40AC" w:rsidP="00C515CD">
            <w:pPr>
              <w:ind w:right="43"/>
              <w:jc w:val="center"/>
              <w:rPr>
                <w:ins w:id="904" w:author="Joanne Lyon" w:date="2024-04-28T15:54:00Z"/>
              </w:rPr>
            </w:pPr>
            <w:ins w:id="905" w:author="Joanne Lyon" w:date="2024-04-28T15:54:00Z">
              <w:r>
                <w:rPr>
                  <w:sz w:val="24"/>
                </w:rPr>
                <w:t xml:space="preserve">8 ÷ 2 = 4 </w:t>
              </w:r>
            </w:ins>
          </w:p>
          <w:p w14:paraId="26FF1099" w14:textId="77777777" w:rsidR="008B40AC" w:rsidRDefault="008B40AC" w:rsidP="00C515CD">
            <w:pPr>
              <w:ind w:left="8"/>
              <w:jc w:val="center"/>
              <w:rPr>
                <w:ins w:id="906" w:author="Joanne Lyon" w:date="2024-04-28T15:54:00Z"/>
              </w:rPr>
            </w:pPr>
            <w:ins w:id="907" w:author="Joanne Lyon" w:date="2024-04-28T15:54:00Z">
              <w:r>
                <w:rPr>
                  <w:noProof/>
                </w:rPr>
                <w:drawing>
                  <wp:inline distT="0" distB="0" distL="0" distR="0" wp14:anchorId="49467584" wp14:editId="2F17372D">
                    <wp:extent cx="1498092" cy="1124712"/>
                    <wp:effectExtent l="0" t="0" r="0" b="0"/>
                    <wp:docPr id="2675" name="Picture 2675"/>
                    <wp:cNvGraphicFramePr/>
                    <a:graphic xmlns:a="http://schemas.openxmlformats.org/drawingml/2006/main">
                      <a:graphicData uri="http://schemas.openxmlformats.org/drawingml/2006/picture">
                        <pic:pic xmlns:pic="http://schemas.openxmlformats.org/drawingml/2006/picture">
                          <pic:nvPicPr>
                            <pic:cNvPr id="2675" name="Picture 2675"/>
                            <pic:cNvPicPr/>
                          </pic:nvPicPr>
                          <pic:blipFill>
                            <a:blip r:embed="rId251"/>
                            <a:stretch>
                              <a:fillRect/>
                            </a:stretch>
                          </pic:blipFill>
                          <pic:spPr>
                            <a:xfrm rot="-10799999">
                              <a:off x="0" y="0"/>
                              <a:ext cx="1498092" cy="1124712"/>
                            </a:xfrm>
                            <a:prstGeom prst="rect">
                              <a:avLst/>
                            </a:prstGeom>
                          </pic:spPr>
                        </pic:pic>
                      </a:graphicData>
                    </a:graphic>
                  </wp:inline>
                </w:drawing>
              </w:r>
              <w:r>
                <w:rPr>
                  <w:sz w:val="24"/>
                </w:rPr>
                <w:t xml:space="preserve"> </w:t>
              </w:r>
            </w:ins>
          </w:p>
        </w:tc>
      </w:tr>
      <w:tr w:rsidR="008B40AC" w14:paraId="6D67E77E" w14:textId="77777777" w:rsidTr="00C515CD">
        <w:trPr>
          <w:trHeight w:val="4184"/>
          <w:ins w:id="908" w:author="Joanne Lyon" w:date="2024-04-28T15:54:00Z"/>
        </w:trPr>
        <w:tc>
          <w:tcPr>
            <w:tcW w:w="0" w:type="auto"/>
            <w:vMerge/>
            <w:tcBorders>
              <w:top w:val="nil"/>
              <w:left w:val="single" w:sz="4" w:space="0" w:color="000000"/>
              <w:bottom w:val="single" w:sz="4" w:space="0" w:color="000000"/>
              <w:right w:val="single" w:sz="4" w:space="0" w:color="000000"/>
            </w:tcBorders>
          </w:tcPr>
          <w:p w14:paraId="232A2260" w14:textId="77777777" w:rsidR="008B40AC" w:rsidRDefault="008B40AC" w:rsidP="00C515CD">
            <w:pPr>
              <w:rPr>
                <w:ins w:id="909" w:author="Joanne Lyon" w:date="2024-04-28T15:54:00Z"/>
              </w:rPr>
            </w:pPr>
          </w:p>
        </w:tc>
        <w:tc>
          <w:tcPr>
            <w:tcW w:w="1416" w:type="dxa"/>
            <w:tcBorders>
              <w:top w:val="single" w:sz="4" w:space="0" w:color="000000"/>
              <w:left w:val="single" w:sz="4" w:space="0" w:color="000000"/>
              <w:bottom w:val="single" w:sz="4" w:space="0" w:color="000000"/>
              <w:right w:val="single" w:sz="4" w:space="0" w:color="000000"/>
            </w:tcBorders>
          </w:tcPr>
          <w:p w14:paraId="22757E24" w14:textId="77777777" w:rsidR="008B40AC" w:rsidRPr="003358FD" w:rsidRDefault="008B40AC" w:rsidP="00C515CD">
            <w:pPr>
              <w:rPr>
                <w:ins w:id="910" w:author="Joanne Lyon" w:date="2024-04-28T15:54:00Z"/>
                <w:rFonts w:ascii="SassoonPrimaryInfant" w:hAnsi="SassoonPrimaryInfant"/>
                <w:rPrChange w:id="911" w:author="vivien gasston" w:date="2024-05-22T12:14:00Z">
                  <w:rPr>
                    <w:ins w:id="912" w:author="Joanne Lyon" w:date="2024-04-28T15:54:00Z"/>
                  </w:rPr>
                </w:rPrChange>
              </w:rPr>
            </w:pPr>
            <w:ins w:id="913" w:author="Joanne Lyon" w:date="2024-04-28T15:54:00Z">
              <w:r w:rsidRPr="003358FD">
                <w:rPr>
                  <w:rFonts w:ascii="SassoonPrimaryInfant" w:hAnsi="SassoonPrimaryInfant"/>
                  <w:rPrChange w:id="914" w:author="vivien gasston" w:date="2024-05-22T12:14:00Z">
                    <w:rPr/>
                  </w:rPrChange>
                </w:rPr>
                <w:t>Grouping</w:t>
              </w:r>
            </w:ins>
          </w:p>
        </w:tc>
        <w:tc>
          <w:tcPr>
            <w:tcW w:w="4244" w:type="dxa"/>
            <w:tcBorders>
              <w:top w:val="single" w:sz="4" w:space="0" w:color="000000"/>
              <w:left w:val="single" w:sz="4" w:space="0" w:color="000000"/>
              <w:bottom w:val="single" w:sz="4" w:space="0" w:color="000000"/>
              <w:right w:val="single" w:sz="4" w:space="0" w:color="000000"/>
            </w:tcBorders>
          </w:tcPr>
          <w:p w14:paraId="1074E693" w14:textId="77777777" w:rsidR="008B40AC" w:rsidRDefault="008B40AC" w:rsidP="00C515CD">
            <w:pPr>
              <w:ind w:right="193"/>
              <w:rPr>
                <w:ins w:id="915" w:author="Joanne Lyon" w:date="2024-04-28T15:54:00Z"/>
              </w:rPr>
            </w:pPr>
            <w:ins w:id="916" w:author="Joanne Lyon" w:date="2024-04-28T15:54:00Z">
              <w:r>
                <w:rPr>
                  <w:sz w:val="24"/>
                </w:rPr>
                <w:t xml:space="preserve">Divide quantities into equal groups. Use cubes, counters, objects or place value counters to aid understanding. </w:t>
              </w:r>
            </w:ins>
          </w:p>
          <w:p w14:paraId="6FBE516B" w14:textId="77777777" w:rsidR="008B40AC" w:rsidRDefault="008B40AC" w:rsidP="00C515CD">
            <w:pPr>
              <w:rPr>
                <w:ins w:id="917" w:author="Joanne Lyon" w:date="2024-04-28T15:54:00Z"/>
              </w:rPr>
            </w:pPr>
            <w:ins w:id="918" w:author="Joanne Lyon" w:date="2024-04-28T15:54:00Z">
              <w:r>
                <w:rPr>
                  <w:sz w:val="24"/>
                </w:rPr>
                <w:t xml:space="preserve"> </w:t>
              </w:r>
            </w:ins>
          </w:p>
          <w:p w14:paraId="734662AA" w14:textId="77777777" w:rsidR="008B40AC" w:rsidRDefault="008B40AC" w:rsidP="00C515CD">
            <w:pPr>
              <w:spacing w:after="81"/>
              <w:ind w:left="468"/>
              <w:rPr>
                <w:ins w:id="919" w:author="Joanne Lyon" w:date="2024-04-28T15:54:00Z"/>
              </w:rPr>
            </w:pPr>
            <w:ins w:id="920" w:author="Joanne Lyon" w:date="2024-04-28T15:54:00Z">
              <w:r>
                <w:rPr>
                  <w:noProof/>
                </w:rPr>
                <w:drawing>
                  <wp:inline distT="0" distB="0" distL="0" distR="0" wp14:anchorId="28AC743E" wp14:editId="7AF43F85">
                    <wp:extent cx="1180261" cy="696460"/>
                    <wp:effectExtent l="0" t="0" r="0" b="0"/>
                    <wp:docPr id="2699" name="Picture 2699"/>
                    <wp:cNvGraphicFramePr/>
                    <a:graphic xmlns:a="http://schemas.openxmlformats.org/drawingml/2006/main">
                      <a:graphicData uri="http://schemas.openxmlformats.org/drawingml/2006/picture">
                        <pic:pic xmlns:pic="http://schemas.openxmlformats.org/drawingml/2006/picture">
                          <pic:nvPicPr>
                            <pic:cNvPr id="2699" name="Picture 2699"/>
                            <pic:cNvPicPr/>
                          </pic:nvPicPr>
                          <pic:blipFill>
                            <a:blip r:embed="rId252"/>
                            <a:stretch>
                              <a:fillRect/>
                            </a:stretch>
                          </pic:blipFill>
                          <pic:spPr>
                            <a:xfrm>
                              <a:off x="0" y="0"/>
                              <a:ext cx="1180261" cy="696460"/>
                            </a:xfrm>
                            <a:prstGeom prst="rect">
                              <a:avLst/>
                            </a:prstGeom>
                          </pic:spPr>
                        </pic:pic>
                      </a:graphicData>
                    </a:graphic>
                  </wp:inline>
                </w:drawing>
              </w:r>
            </w:ins>
          </w:p>
          <w:p w14:paraId="6E440A11" w14:textId="77777777" w:rsidR="008B40AC" w:rsidRDefault="008B40AC" w:rsidP="00C515CD">
            <w:pPr>
              <w:rPr>
                <w:ins w:id="921" w:author="Joanne Lyon" w:date="2024-04-28T15:54:00Z"/>
              </w:rPr>
            </w:pPr>
            <w:ins w:id="922" w:author="Joanne Lyon" w:date="2024-04-28T15:54:00Z">
              <w:r>
                <w:rPr>
                  <w:sz w:val="24"/>
                </w:rPr>
                <w:t xml:space="preserve"> </w:t>
              </w:r>
            </w:ins>
          </w:p>
          <w:p w14:paraId="4343272F" w14:textId="77777777" w:rsidR="008B40AC" w:rsidRDefault="008B40AC" w:rsidP="00C515CD">
            <w:pPr>
              <w:rPr>
                <w:ins w:id="923" w:author="Joanne Lyon" w:date="2024-04-28T15:54:00Z"/>
              </w:rPr>
            </w:pPr>
            <w:ins w:id="924" w:author="Joanne Lyon" w:date="2024-04-28T15:54:00Z">
              <w:r>
                <w:rPr>
                  <w:sz w:val="24"/>
                </w:rPr>
                <w:t xml:space="preserve"> </w:t>
              </w:r>
            </w:ins>
          </w:p>
          <w:p w14:paraId="02431D68" w14:textId="77777777" w:rsidR="008B40AC" w:rsidRDefault="008B40AC" w:rsidP="00C515CD">
            <w:pPr>
              <w:ind w:right="1746"/>
              <w:jc w:val="center"/>
              <w:rPr>
                <w:ins w:id="925" w:author="Joanne Lyon" w:date="2024-04-28T15:54:00Z"/>
              </w:rPr>
            </w:pPr>
            <w:ins w:id="926" w:author="Joanne Lyon" w:date="2024-04-28T15:54:00Z">
              <w:r>
                <w:rPr>
                  <w:noProof/>
                </w:rPr>
                <w:drawing>
                  <wp:inline distT="0" distB="0" distL="0" distR="0" wp14:anchorId="0735B8B9" wp14:editId="32FC37CC">
                    <wp:extent cx="1447800" cy="723900"/>
                    <wp:effectExtent l="0" t="0" r="0" b="0"/>
                    <wp:docPr id="2677" name="Picture 2677"/>
                    <wp:cNvGraphicFramePr/>
                    <a:graphic xmlns:a="http://schemas.openxmlformats.org/drawingml/2006/main">
                      <a:graphicData uri="http://schemas.openxmlformats.org/drawingml/2006/picture">
                        <pic:pic xmlns:pic="http://schemas.openxmlformats.org/drawingml/2006/picture">
                          <pic:nvPicPr>
                            <pic:cNvPr id="2677" name="Picture 2677"/>
                            <pic:cNvPicPr/>
                          </pic:nvPicPr>
                          <pic:blipFill>
                            <a:blip r:embed="rId253"/>
                            <a:stretch>
                              <a:fillRect/>
                            </a:stretch>
                          </pic:blipFill>
                          <pic:spPr>
                            <a:xfrm>
                              <a:off x="0" y="0"/>
                              <a:ext cx="1447800" cy="723900"/>
                            </a:xfrm>
                            <a:prstGeom prst="rect">
                              <a:avLst/>
                            </a:prstGeom>
                          </pic:spPr>
                        </pic:pic>
                      </a:graphicData>
                    </a:graphic>
                  </wp:inline>
                </w:drawing>
              </w:r>
              <w:r>
                <w:rPr>
                  <w:sz w:val="24"/>
                </w:rPr>
                <w:t xml:space="preserve"> </w:t>
              </w:r>
            </w:ins>
          </w:p>
          <w:p w14:paraId="63CBBE66" w14:textId="77777777" w:rsidR="008B40AC" w:rsidRDefault="008B40AC" w:rsidP="00C515CD">
            <w:pPr>
              <w:rPr>
                <w:ins w:id="927" w:author="Joanne Lyon" w:date="2024-04-28T15:54:00Z"/>
              </w:rPr>
            </w:pPr>
            <w:ins w:id="928" w:author="Joanne Lyon" w:date="2024-04-28T15:54:00Z">
              <w:r>
                <w:rPr>
                  <w:sz w:val="24"/>
                </w:rPr>
                <w:t xml:space="preserve"> </w:t>
              </w:r>
            </w:ins>
          </w:p>
          <w:p w14:paraId="1A5441ED" w14:textId="77777777" w:rsidR="008B40AC" w:rsidRDefault="008B40AC" w:rsidP="00C515CD">
            <w:pPr>
              <w:rPr>
                <w:ins w:id="929" w:author="Joanne Lyon" w:date="2024-04-28T15:54:00Z"/>
              </w:rPr>
            </w:pPr>
            <w:ins w:id="930" w:author="Joanne Lyon" w:date="2024-04-28T15:54:00Z">
              <w:r>
                <w:rPr>
                  <w:sz w:val="24"/>
                </w:rPr>
                <w:t xml:space="preserve"> </w:t>
              </w:r>
            </w:ins>
          </w:p>
          <w:p w14:paraId="2D71D6AC" w14:textId="77777777" w:rsidR="008B40AC" w:rsidRDefault="008B40AC" w:rsidP="00C515CD">
            <w:pPr>
              <w:rPr>
                <w:ins w:id="931" w:author="Joanne Lyon" w:date="2024-04-28T15:54:00Z"/>
              </w:rPr>
            </w:pPr>
            <w:ins w:id="932" w:author="Joanne Lyon" w:date="2024-04-28T15:54:00Z">
              <w:r>
                <w:rPr>
                  <w:sz w:val="24"/>
                </w:rPr>
                <w:t xml:space="preserve"> </w:t>
              </w:r>
            </w:ins>
            <w:ins w:id="933" w:author="Joanne Lyon" w:date="2024-04-28T18:51:00Z">
              <w:r w:rsidR="006B4548">
                <w:rPr>
                  <w:sz w:val="24"/>
                </w:rPr>
                <w:t xml:space="preserve">Year 2 solve division problems independently. </w:t>
              </w:r>
            </w:ins>
          </w:p>
        </w:tc>
        <w:tc>
          <w:tcPr>
            <w:tcW w:w="4251" w:type="dxa"/>
            <w:tcBorders>
              <w:top w:val="single" w:sz="4" w:space="0" w:color="000000"/>
              <w:left w:val="single" w:sz="4" w:space="0" w:color="000000"/>
              <w:bottom w:val="single" w:sz="4" w:space="0" w:color="000000"/>
              <w:right w:val="single" w:sz="4" w:space="0" w:color="000000"/>
            </w:tcBorders>
          </w:tcPr>
          <w:p w14:paraId="03455975" w14:textId="77777777" w:rsidR="008B40AC" w:rsidRDefault="008B40AC" w:rsidP="00C515CD">
            <w:pPr>
              <w:ind w:left="3"/>
              <w:rPr>
                <w:ins w:id="934" w:author="Joanne Lyon" w:date="2024-04-28T15:54:00Z"/>
              </w:rPr>
            </w:pPr>
            <w:ins w:id="935" w:author="Joanne Lyon" w:date="2024-04-28T15:54:00Z">
              <w:r>
                <w:rPr>
                  <w:sz w:val="24"/>
                </w:rPr>
                <w:t xml:space="preserve">Use a number line to show jumps in groups. The number of jumps equals the number of groups. </w:t>
              </w:r>
            </w:ins>
          </w:p>
          <w:p w14:paraId="1685903C" w14:textId="77777777" w:rsidR="008B40AC" w:rsidRDefault="008B40AC" w:rsidP="00C515CD">
            <w:pPr>
              <w:ind w:left="3"/>
              <w:rPr>
                <w:ins w:id="936" w:author="Joanne Lyon" w:date="2024-04-28T15:54:00Z"/>
              </w:rPr>
            </w:pPr>
            <w:ins w:id="937" w:author="Joanne Lyon" w:date="2024-04-28T15:54:00Z">
              <w:r>
                <w:rPr>
                  <w:sz w:val="24"/>
                </w:rPr>
                <w:t xml:space="preserve"> </w:t>
              </w:r>
            </w:ins>
          </w:p>
          <w:p w14:paraId="1CFB0027" w14:textId="77777777" w:rsidR="008B40AC" w:rsidRDefault="008B40AC" w:rsidP="00C515CD">
            <w:pPr>
              <w:ind w:right="291"/>
              <w:jc w:val="right"/>
              <w:rPr>
                <w:ins w:id="938" w:author="Joanne Lyon" w:date="2024-04-28T15:54:00Z"/>
              </w:rPr>
            </w:pPr>
            <w:ins w:id="939" w:author="Joanne Lyon" w:date="2024-04-28T15:54:00Z">
              <w:r>
                <w:rPr>
                  <w:noProof/>
                </w:rPr>
                <w:drawing>
                  <wp:inline distT="0" distB="0" distL="0" distR="0" wp14:anchorId="10F5557E" wp14:editId="2EDD8815">
                    <wp:extent cx="2369820" cy="556260"/>
                    <wp:effectExtent l="0" t="0" r="0" b="0"/>
                    <wp:docPr id="2679" name="Picture 2679"/>
                    <wp:cNvGraphicFramePr/>
                    <a:graphic xmlns:a="http://schemas.openxmlformats.org/drawingml/2006/main">
                      <a:graphicData uri="http://schemas.openxmlformats.org/drawingml/2006/picture">
                        <pic:pic xmlns:pic="http://schemas.openxmlformats.org/drawingml/2006/picture">
                          <pic:nvPicPr>
                            <pic:cNvPr id="2679" name="Picture 2679"/>
                            <pic:cNvPicPr/>
                          </pic:nvPicPr>
                          <pic:blipFill>
                            <a:blip r:embed="rId254"/>
                            <a:stretch>
                              <a:fillRect/>
                            </a:stretch>
                          </pic:blipFill>
                          <pic:spPr>
                            <a:xfrm>
                              <a:off x="0" y="0"/>
                              <a:ext cx="2369820" cy="556260"/>
                            </a:xfrm>
                            <a:prstGeom prst="rect">
                              <a:avLst/>
                            </a:prstGeom>
                          </pic:spPr>
                        </pic:pic>
                      </a:graphicData>
                    </a:graphic>
                  </wp:inline>
                </w:drawing>
              </w:r>
              <w:r>
                <w:rPr>
                  <w:sz w:val="24"/>
                </w:rPr>
                <w:t xml:space="preserve"> </w:t>
              </w:r>
            </w:ins>
          </w:p>
          <w:p w14:paraId="6441A50B" w14:textId="77777777" w:rsidR="008B40AC" w:rsidRDefault="008B40AC" w:rsidP="00C515CD">
            <w:pPr>
              <w:ind w:left="3"/>
              <w:rPr>
                <w:ins w:id="940" w:author="Joanne Lyon" w:date="2024-04-28T15:54:00Z"/>
              </w:rPr>
            </w:pPr>
            <w:ins w:id="941" w:author="Joanne Lyon" w:date="2024-04-28T15:54:00Z">
              <w:r>
                <w:rPr>
                  <w:sz w:val="24"/>
                </w:rPr>
                <w:t xml:space="preserve">Think of the bar as a whole. Split it into the number of groups you are dividing by and work out how many would be within each group. </w:t>
              </w:r>
            </w:ins>
          </w:p>
          <w:p w14:paraId="45657EC6" w14:textId="77777777" w:rsidR="008B40AC" w:rsidRDefault="008B40AC" w:rsidP="00C515CD">
            <w:pPr>
              <w:ind w:left="295"/>
              <w:rPr>
                <w:ins w:id="942" w:author="Joanne Lyon" w:date="2024-04-28T15:54:00Z"/>
              </w:rPr>
            </w:pPr>
            <w:ins w:id="943" w:author="Joanne Lyon" w:date="2024-04-28T15:54:00Z">
              <w:r>
                <w:rPr>
                  <w:noProof/>
                </w:rPr>
                <w:drawing>
                  <wp:inline distT="0" distB="0" distL="0" distR="0" wp14:anchorId="03BA6825" wp14:editId="213A171B">
                    <wp:extent cx="2180844" cy="1397508"/>
                    <wp:effectExtent l="0" t="0" r="0" b="0"/>
                    <wp:docPr id="2681" name="Picture 2681"/>
                    <wp:cNvGraphicFramePr/>
                    <a:graphic xmlns:a="http://schemas.openxmlformats.org/drawingml/2006/main">
                      <a:graphicData uri="http://schemas.openxmlformats.org/drawingml/2006/picture">
                        <pic:pic xmlns:pic="http://schemas.openxmlformats.org/drawingml/2006/picture">
                          <pic:nvPicPr>
                            <pic:cNvPr id="2681" name="Picture 2681"/>
                            <pic:cNvPicPr/>
                          </pic:nvPicPr>
                          <pic:blipFill>
                            <a:blip r:embed="rId255"/>
                            <a:stretch>
                              <a:fillRect/>
                            </a:stretch>
                          </pic:blipFill>
                          <pic:spPr>
                            <a:xfrm>
                              <a:off x="0" y="0"/>
                              <a:ext cx="2180844" cy="1397508"/>
                            </a:xfrm>
                            <a:prstGeom prst="rect">
                              <a:avLst/>
                            </a:prstGeom>
                          </pic:spPr>
                        </pic:pic>
                      </a:graphicData>
                    </a:graphic>
                  </wp:inline>
                </w:drawing>
              </w:r>
            </w:ins>
          </w:p>
        </w:tc>
        <w:tc>
          <w:tcPr>
            <w:tcW w:w="4253" w:type="dxa"/>
            <w:tcBorders>
              <w:top w:val="single" w:sz="4" w:space="0" w:color="000000"/>
              <w:left w:val="single" w:sz="4" w:space="0" w:color="000000"/>
              <w:bottom w:val="single" w:sz="4" w:space="0" w:color="000000"/>
              <w:right w:val="single" w:sz="4" w:space="0" w:color="000000"/>
            </w:tcBorders>
          </w:tcPr>
          <w:p w14:paraId="61BD3B5C" w14:textId="77777777" w:rsidR="008B40AC" w:rsidRDefault="008B40AC" w:rsidP="00C515CD">
            <w:pPr>
              <w:rPr>
                <w:ins w:id="944" w:author="Joanne Lyon" w:date="2024-04-28T15:54:00Z"/>
              </w:rPr>
            </w:pPr>
            <w:ins w:id="945" w:author="Joanne Lyon" w:date="2024-04-28T15:54:00Z">
              <w:r>
                <w:rPr>
                  <w:sz w:val="24"/>
                </w:rPr>
                <w:t xml:space="preserve">10 ÷ 5 = 2 </w:t>
              </w:r>
            </w:ins>
          </w:p>
          <w:p w14:paraId="339B1290" w14:textId="77777777" w:rsidR="008B40AC" w:rsidRDefault="008B40AC" w:rsidP="00C515CD">
            <w:pPr>
              <w:rPr>
                <w:ins w:id="946" w:author="Joanne Lyon" w:date="2024-04-28T15:54:00Z"/>
              </w:rPr>
            </w:pPr>
            <w:ins w:id="947" w:author="Joanne Lyon" w:date="2024-04-28T15:54:00Z">
              <w:r>
                <w:rPr>
                  <w:sz w:val="24"/>
                </w:rPr>
                <w:t xml:space="preserve"> </w:t>
              </w:r>
            </w:ins>
          </w:p>
          <w:p w14:paraId="5F23E57E" w14:textId="77777777" w:rsidR="008B40AC" w:rsidRDefault="008B40AC" w:rsidP="00C515CD">
            <w:pPr>
              <w:rPr>
                <w:ins w:id="948" w:author="Joanne Lyon" w:date="2024-04-28T15:54:00Z"/>
              </w:rPr>
            </w:pPr>
            <w:ins w:id="949" w:author="Joanne Lyon" w:date="2024-04-28T15:54:00Z">
              <w:r>
                <w:rPr>
                  <w:sz w:val="24"/>
                </w:rPr>
                <w:t xml:space="preserve">Divide 10 into 5 groups. How many are in each group? </w:t>
              </w:r>
            </w:ins>
          </w:p>
          <w:p w14:paraId="7F28020A" w14:textId="77777777" w:rsidR="008B40AC" w:rsidRDefault="008B40AC" w:rsidP="00C515CD">
            <w:pPr>
              <w:rPr>
                <w:ins w:id="950" w:author="Joanne Lyon" w:date="2024-04-28T18:51:00Z"/>
                <w:sz w:val="24"/>
              </w:rPr>
            </w:pPr>
            <w:ins w:id="951" w:author="Joanne Lyon" w:date="2024-04-28T15:54:00Z">
              <w:r>
                <w:rPr>
                  <w:sz w:val="24"/>
                </w:rPr>
                <w:t xml:space="preserve"> </w:t>
              </w:r>
            </w:ins>
          </w:p>
          <w:p w14:paraId="3CE32FB8" w14:textId="77777777" w:rsidR="006B4548" w:rsidRDefault="006B4548" w:rsidP="00C515CD">
            <w:pPr>
              <w:rPr>
                <w:ins w:id="952" w:author="Joanne Lyon" w:date="2024-04-28T18:51:00Z"/>
                <w:sz w:val="24"/>
              </w:rPr>
            </w:pPr>
          </w:p>
          <w:p w14:paraId="72AA89DF" w14:textId="77777777" w:rsidR="006B4548" w:rsidRDefault="006B4548" w:rsidP="00C515CD">
            <w:pPr>
              <w:rPr>
                <w:ins w:id="953" w:author="Joanne Lyon" w:date="2024-04-28T18:52:00Z"/>
                <w:sz w:val="24"/>
              </w:rPr>
            </w:pPr>
            <w:ins w:id="954" w:author="Joanne Lyon" w:date="2024-04-28T18:51:00Z">
              <w:r>
                <w:rPr>
                  <w:sz w:val="24"/>
                </w:rPr>
                <w:t>Solve problems invol</w:t>
              </w:r>
            </w:ins>
            <w:ins w:id="955" w:author="Joanne Lyon" w:date="2024-04-28T18:52:00Z">
              <w:r>
                <w:rPr>
                  <w:sz w:val="24"/>
                </w:rPr>
                <w:t>v</w:t>
              </w:r>
            </w:ins>
            <w:ins w:id="956" w:author="Joanne Lyon" w:date="2024-04-28T18:51:00Z">
              <w:r>
                <w:rPr>
                  <w:sz w:val="24"/>
                </w:rPr>
                <w:t xml:space="preserve">ing </w:t>
              </w:r>
            </w:ins>
            <w:ins w:id="957" w:author="Joanne Lyon" w:date="2024-04-28T18:52:00Z">
              <w:r>
                <w:rPr>
                  <w:sz w:val="24"/>
                </w:rPr>
                <w:t>division.</w:t>
              </w:r>
            </w:ins>
          </w:p>
          <w:p w14:paraId="13781CA9" w14:textId="77777777" w:rsidR="006B4548" w:rsidRDefault="006B4548" w:rsidP="00C515CD">
            <w:pPr>
              <w:rPr>
                <w:ins w:id="958" w:author="Joanne Lyon" w:date="2024-04-28T18:52:00Z"/>
                <w:sz w:val="24"/>
              </w:rPr>
            </w:pPr>
            <w:ins w:id="959" w:author="Joanne Lyon" w:date="2024-04-28T18:53:00Z">
              <w:r>
                <w:rPr>
                  <w:noProof/>
                </w:rPr>
                <w:drawing>
                  <wp:inline distT="0" distB="0" distL="0" distR="0" wp14:anchorId="4C951B1C" wp14:editId="0F3DD2C6">
                    <wp:extent cx="2821544" cy="772378"/>
                    <wp:effectExtent l="0" t="0" r="0" b="8890"/>
                    <wp:docPr id="24038" name="Picture 2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36190" cy="776387"/>
                            </a:xfrm>
                            <a:prstGeom prst="rect">
                              <a:avLst/>
                            </a:prstGeom>
                          </pic:spPr>
                        </pic:pic>
                      </a:graphicData>
                    </a:graphic>
                  </wp:inline>
                </w:drawing>
              </w:r>
            </w:ins>
          </w:p>
          <w:p w14:paraId="01F0418F" w14:textId="77777777" w:rsidR="006B4548" w:rsidRDefault="006B4548" w:rsidP="00C515CD">
            <w:pPr>
              <w:rPr>
                <w:ins w:id="960" w:author="Joanne Lyon" w:date="2024-04-28T15:54:00Z"/>
              </w:rPr>
            </w:pPr>
          </w:p>
          <w:p w14:paraId="790FCD55" w14:textId="77777777" w:rsidR="008B40AC" w:rsidRDefault="008B40AC" w:rsidP="00C515CD">
            <w:pPr>
              <w:rPr>
                <w:ins w:id="961" w:author="Joanne Lyon" w:date="2024-04-28T15:54:00Z"/>
              </w:rPr>
            </w:pPr>
            <w:ins w:id="962" w:author="Joanne Lyon" w:date="2024-04-28T15:54:00Z">
              <w:r>
                <w:rPr>
                  <w:sz w:val="24"/>
                </w:rPr>
                <w:t xml:space="preserve"> </w:t>
              </w:r>
            </w:ins>
          </w:p>
          <w:p w14:paraId="6E453389" w14:textId="77777777" w:rsidR="008B40AC" w:rsidRDefault="008B40AC" w:rsidP="00C515CD">
            <w:pPr>
              <w:rPr>
                <w:ins w:id="963" w:author="Joanne Lyon" w:date="2024-04-28T18:54:00Z"/>
                <w:sz w:val="24"/>
              </w:rPr>
            </w:pPr>
            <w:ins w:id="964" w:author="Joanne Lyon" w:date="2024-04-28T15:54:00Z">
              <w:r>
                <w:rPr>
                  <w:sz w:val="24"/>
                </w:rPr>
                <w:t xml:space="preserve"> </w:t>
              </w:r>
            </w:ins>
            <w:ins w:id="965" w:author="Joanne Lyon" w:date="2024-04-28T18:54:00Z">
              <w:r w:rsidR="006B4548">
                <w:rPr>
                  <w:sz w:val="24"/>
                </w:rPr>
                <w:t>Sam buys 5 apples. How much does he spend?</w:t>
              </w:r>
            </w:ins>
          </w:p>
          <w:p w14:paraId="6FD6F0B3" w14:textId="77777777" w:rsidR="006B4548" w:rsidRDefault="006B4548" w:rsidP="00C515CD">
            <w:pPr>
              <w:rPr>
                <w:ins w:id="966" w:author="Joanne Lyon" w:date="2024-04-28T18:54:00Z"/>
                <w:sz w:val="24"/>
              </w:rPr>
            </w:pPr>
          </w:p>
          <w:p w14:paraId="23DCEC74" w14:textId="77777777" w:rsidR="006B4548" w:rsidRDefault="006B4548" w:rsidP="00C515CD">
            <w:pPr>
              <w:rPr>
                <w:ins w:id="967" w:author="Joanne Lyon" w:date="2024-04-28T15:54:00Z"/>
              </w:rPr>
            </w:pPr>
            <w:ins w:id="968" w:author="Joanne Lyon" w:date="2024-04-28T18:54:00Z">
              <w:r>
                <w:rPr>
                  <w:sz w:val="24"/>
                </w:rPr>
                <w:t>Class 4 bake 45 cakes. They put 5 in each bag. How many bags do they fill?</w:t>
              </w:r>
            </w:ins>
          </w:p>
        </w:tc>
      </w:tr>
    </w:tbl>
    <w:p w14:paraId="4628C64F" w14:textId="77777777" w:rsidR="008B40AC" w:rsidRDefault="008B40AC" w:rsidP="00CB3F66"/>
    <w:sectPr w:rsidR="008B40AC" w:rsidSect="00725786">
      <w:headerReference w:type="even" r:id="rId257"/>
      <w:headerReference w:type="default" r:id="rId258"/>
      <w:headerReference w:type="first" r:id="rId259"/>
      <w:type w:val="evenPage"/>
      <w:pgSz w:w="16841" w:h="11899" w:orient="landscape"/>
      <w:pgMar w:top="873" w:right="1440" w:bottom="873" w:left="1440" w:header="10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F2B12" w14:textId="77777777" w:rsidR="00C515CD" w:rsidRDefault="00C515CD">
      <w:pPr>
        <w:spacing w:after="0" w:line="240" w:lineRule="auto"/>
      </w:pPr>
      <w:r>
        <w:separator/>
      </w:r>
    </w:p>
  </w:endnote>
  <w:endnote w:type="continuationSeparator" w:id="0">
    <w:p w14:paraId="6C5CC41C" w14:textId="77777777" w:rsidR="00C515CD" w:rsidRDefault="00C51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BA1FD" w14:textId="77777777" w:rsidR="00C515CD" w:rsidRDefault="00C515CD">
      <w:pPr>
        <w:spacing w:after="0" w:line="240" w:lineRule="auto"/>
      </w:pPr>
      <w:r>
        <w:separator/>
      </w:r>
    </w:p>
  </w:footnote>
  <w:footnote w:type="continuationSeparator" w:id="0">
    <w:p w14:paraId="322B645B" w14:textId="77777777" w:rsidR="00C515CD" w:rsidRDefault="00C51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B30EC" w14:textId="77777777" w:rsidR="00C515CD" w:rsidRDefault="00C515CD">
    <w:r>
      <w:rPr>
        <w:noProof/>
      </w:rPr>
      <mc:AlternateContent>
        <mc:Choice Requires="wps">
          <w:drawing>
            <wp:anchor distT="45720" distB="45720" distL="114300" distR="114300" simplePos="0" relativeHeight="251663360" behindDoc="0" locked="0" layoutInCell="1" allowOverlap="1" wp14:anchorId="3D10424D" wp14:editId="33CC60F6">
              <wp:simplePos x="0" y="0"/>
              <wp:positionH relativeFrom="column">
                <wp:posOffset>2711303</wp:posOffset>
              </wp:positionH>
              <wp:positionV relativeFrom="paragraph">
                <wp:posOffset>-137795</wp:posOffset>
              </wp:positionV>
              <wp:extent cx="3051175" cy="3721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2110"/>
                      </a:xfrm>
                      <a:prstGeom prst="rect">
                        <a:avLst/>
                      </a:prstGeom>
                      <a:solidFill>
                        <a:srgbClr val="FFFFFF"/>
                      </a:solidFill>
                      <a:ln w="9525">
                        <a:noFill/>
                        <a:miter lim="800000"/>
                        <a:headEnd/>
                        <a:tailEnd/>
                      </a:ln>
                    </wps:spPr>
                    <wps:txbx>
                      <w:txbxContent>
                        <w:p w14:paraId="2DB1490F" w14:textId="77777777" w:rsidR="00C515CD" w:rsidRPr="00990566" w:rsidRDefault="00C515CD" w:rsidP="00B91B55">
                          <w:pPr>
                            <w:rPr>
                              <w:b/>
                              <w:sz w:val="26"/>
                              <w:szCs w:val="26"/>
                            </w:rPr>
                          </w:pPr>
                          <w:r w:rsidRPr="00990566">
                            <w:rPr>
                              <w:b/>
                              <w:sz w:val="26"/>
                              <w:szCs w:val="26"/>
                            </w:rPr>
                            <w:t>Calculation Guidance: Addition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19869" id="_x0000_t202" coordsize="21600,21600" o:spt="202" path="m,l,21600r21600,l21600,xe">
              <v:stroke joinstyle="miter"/>
              <v:path gradientshapeok="t" o:connecttype="rect"/>
            </v:shapetype>
            <v:shape id="_x0000_s1254" type="#_x0000_t202" style="position:absolute;margin-left:213.5pt;margin-top:-10.85pt;width:240.25pt;height: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" stroked="f">
              <v:textbox>
                <w:txbxContent>
                  <w:p w:rsidR="00C515CD" w:rsidRPr="00990566" w:rsidRDefault="00C515CD" w:rsidP="00B91B55">
                    <w:pPr>
                      <w:rPr>
                        <w:b/>
                        <w:sz w:val="26"/>
                        <w:szCs w:val="26"/>
                      </w:rPr>
                    </w:pPr>
                    <w:r w:rsidRPr="00990566">
                      <w:rPr>
                        <w:b/>
                        <w:sz w:val="26"/>
                        <w:szCs w:val="26"/>
                      </w:rPr>
                      <w:t>Calculation Guidance: Addition</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CC6" w14:textId="77777777" w:rsidR="00C515CD" w:rsidRDefault="00C515CD">
    <w:pPr>
      <w:spacing w:after="0"/>
    </w:pPr>
    <w:r>
      <w:rPr>
        <w:noProof/>
      </w:rPr>
      <w:drawing>
        <wp:anchor distT="0" distB="0" distL="114300" distR="114300" simplePos="0" relativeHeight="251659264" behindDoc="0" locked="0" layoutInCell="1" allowOverlap="0" wp14:anchorId="42B080CE" wp14:editId="084A2499">
          <wp:simplePos x="0" y="0"/>
          <wp:positionH relativeFrom="page">
            <wp:posOffset>8654796</wp:posOffset>
          </wp:positionH>
          <wp:positionV relativeFrom="page">
            <wp:posOffset>67056</wp:posOffset>
          </wp:positionV>
          <wp:extent cx="1943100" cy="722376"/>
          <wp:effectExtent l="0" t="0" r="0" b="0"/>
          <wp:wrapSquare wrapText="bothSides"/>
          <wp:docPr id="18294" name="Picture 18294"/>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1"/>
                  <a:stretch>
                    <a:fillRect/>
                  </a:stretch>
                </pic:blipFill>
                <pic:spPr>
                  <a:xfrm>
                    <a:off x="0" y="0"/>
                    <a:ext cx="1943100" cy="722376"/>
                  </a:xfrm>
                  <a:prstGeom prst="rect">
                    <a:avLst/>
                  </a:prstGeom>
                </pic:spPr>
              </pic:pic>
            </a:graphicData>
          </a:graphic>
        </wp:anchor>
      </w:drawing>
    </w:r>
    <w:r>
      <w:rPr>
        <w:rFonts w:ascii="Cambria" w:eastAsia="Cambria" w:hAnsi="Cambria" w:cs="Cambria"/>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82E5" w14:textId="77777777" w:rsidR="00C515CD" w:rsidRDefault="00C515CD">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F4BE" w14:textId="77777777" w:rsidR="00C515CD" w:rsidRDefault="00C515CD">
    <w:pPr>
      <w:spacing w:after="0"/>
    </w:pPr>
    <w:r>
      <w:rPr>
        <w:noProof/>
      </w:rPr>
      <w:drawing>
        <wp:anchor distT="0" distB="0" distL="114300" distR="114300" simplePos="0" relativeHeight="251661312" behindDoc="0" locked="0" layoutInCell="1" allowOverlap="0" wp14:anchorId="1F6AB92E" wp14:editId="5C4EEB02">
          <wp:simplePos x="0" y="0"/>
          <wp:positionH relativeFrom="page">
            <wp:posOffset>8654796</wp:posOffset>
          </wp:positionH>
          <wp:positionV relativeFrom="page">
            <wp:posOffset>67056</wp:posOffset>
          </wp:positionV>
          <wp:extent cx="1943100" cy="722376"/>
          <wp:effectExtent l="0" t="0" r="0" b="0"/>
          <wp:wrapSquare wrapText="bothSides"/>
          <wp:docPr id="18295" name="Picture 18295"/>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1"/>
                  <a:stretch>
                    <a:fillRect/>
                  </a:stretch>
                </pic:blipFill>
                <pic:spPr>
                  <a:xfrm>
                    <a:off x="0" y="0"/>
                    <a:ext cx="1943100" cy="722376"/>
                  </a:xfrm>
                  <a:prstGeom prst="rect">
                    <a:avLst/>
                  </a:prstGeom>
                </pic:spPr>
              </pic:pic>
            </a:graphicData>
          </a:graphic>
        </wp:anchor>
      </w:drawing>
    </w:r>
    <w:r>
      <w:rPr>
        <w:rFonts w:ascii="Cambria" w:eastAsia="Cambria" w:hAnsi="Cambria" w:cs="Cambria"/>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771D3"/>
    <w:multiLevelType w:val="hybridMultilevel"/>
    <w:tmpl w:val="F94EC3D0"/>
    <w:lvl w:ilvl="0" w:tplc="A57CFEB6">
      <w:start w:val="1"/>
      <w:numFmt w:val="bullet"/>
      <w:lvlText w:val="•"/>
      <w:lvlJc w:val="left"/>
      <w:pPr>
        <w:ind w:left="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54776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24EA98">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A8456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E66E6A">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EA195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E24E8E">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841E3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025BB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32C253D"/>
    <w:multiLevelType w:val="hybridMultilevel"/>
    <w:tmpl w:val="96A4B1F2"/>
    <w:lvl w:ilvl="0" w:tplc="05865C7A">
      <w:start w:val="2"/>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EEF1EA">
      <w:start w:val="1"/>
      <w:numFmt w:val="lowerLetter"/>
      <w:lvlText w:val="%2"/>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CCB696">
      <w:start w:val="1"/>
      <w:numFmt w:val="lowerRoman"/>
      <w:lvlText w:val="%3"/>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622B60">
      <w:start w:val="1"/>
      <w:numFmt w:val="decimal"/>
      <w:lvlText w:val="%4"/>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AE5A32">
      <w:start w:val="1"/>
      <w:numFmt w:val="lowerLetter"/>
      <w:lvlText w:val="%5"/>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60A498">
      <w:start w:val="1"/>
      <w:numFmt w:val="lowerRoman"/>
      <w:lvlText w:val="%6"/>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3267D0">
      <w:start w:val="1"/>
      <w:numFmt w:val="decimal"/>
      <w:lvlText w:val="%7"/>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78E492">
      <w:start w:val="1"/>
      <w:numFmt w:val="lowerLetter"/>
      <w:lvlText w:val="%8"/>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28B9B4">
      <w:start w:val="1"/>
      <w:numFmt w:val="lowerRoman"/>
      <w:lvlText w:val="%9"/>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ien gasston">
    <w15:presenceInfo w15:providerId="None" w15:userId="vivien gasston"/>
  </w15:person>
  <w15:person w15:author="Joanne Lyon">
    <w15:presenceInfo w15:providerId="None" w15:userId="Joanne Ly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64"/>
    <w:rsid w:val="000A4B1A"/>
    <w:rsid w:val="000B2271"/>
    <w:rsid w:val="00135B02"/>
    <w:rsid w:val="00173E8A"/>
    <w:rsid w:val="001E3B46"/>
    <w:rsid w:val="00245326"/>
    <w:rsid w:val="00266830"/>
    <w:rsid w:val="00272768"/>
    <w:rsid w:val="0027575B"/>
    <w:rsid w:val="002F1A85"/>
    <w:rsid w:val="003351BF"/>
    <w:rsid w:val="003358FD"/>
    <w:rsid w:val="00371E63"/>
    <w:rsid w:val="003B4032"/>
    <w:rsid w:val="004318C9"/>
    <w:rsid w:val="00532E4C"/>
    <w:rsid w:val="00537385"/>
    <w:rsid w:val="00541F86"/>
    <w:rsid w:val="00563E96"/>
    <w:rsid w:val="00595374"/>
    <w:rsid w:val="005A3565"/>
    <w:rsid w:val="005F6D23"/>
    <w:rsid w:val="006B4548"/>
    <w:rsid w:val="006B5C34"/>
    <w:rsid w:val="006E1664"/>
    <w:rsid w:val="006F5275"/>
    <w:rsid w:val="00706691"/>
    <w:rsid w:val="00725786"/>
    <w:rsid w:val="007633DB"/>
    <w:rsid w:val="0079576A"/>
    <w:rsid w:val="007C346E"/>
    <w:rsid w:val="007F035D"/>
    <w:rsid w:val="007F04BF"/>
    <w:rsid w:val="007F72BD"/>
    <w:rsid w:val="00897010"/>
    <w:rsid w:val="008B40AC"/>
    <w:rsid w:val="008B74F0"/>
    <w:rsid w:val="008F586B"/>
    <w:rsid w:val="00912677"/>
    <w:rsid w:val="009155F9"/>
    <w:rsid w:val="00937683"/>
    <w:rsid w:val="009555EC"/>
    <w:rsid w:val="009857E1"/>
    <w:rsid w:val="009D12F2"/>
    <w:rsid w:val="009E4B54"/>
    <w:rsid w:val="00A2462D"/>
    <w:rsid w:val="00A3118E"/>
    <w:rsid w:val="00A42FFB"/>
    <w:rsid w:val="00AC2440"/>
    <w:rsid w:val="00AC5250"/>
    <w:rsid w:val="00B27241"/>
    <w:rsid w:val="00B81BCE"/>
    <w:rsid w:val="00B91B55"/>
    <w:rsid w:val="00BA68DA"/>
    <w:rsid w:val="00BC6309"/>
    <w:rsid w:val="00BC6DEA"/>
    <w:rsid w:val="00BF6F6B"/>
    <w:rsid w:val="00C11AA4"/>
    <w:rsid w:val="00C51157"/>
    <w:rsid w:val="00C515CD"/>
    <w:rsid w:val="00C538BE"/>
    <w:rsid w:val="00CB3F66"/>
    <w:rsid w:val="00CD6325"/>
    <w:rsid w:val="00CE144C"/>
    <w:rsid w:val="00CE4F7D"/>
    <w:rsid w:val="00E41C44"/>
    <w:rsid w:val="00E41CA8"/>
    <w:rsid w:val="00E577C2"/>
    <w:rsid w:val="00E61541"/>
    <w:rsid w:val="00EA522B"/>
    <w:rsid w:val="00EB0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69608"/>
  <w15:chartTrackingRefBased/>
  <w15:docId w15:val="{62C5EC2B-1B8C-470F-859B-9F21225B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664"/>
    <w:rPr>
      <w:rFonts w:ascii="Calibri" w:eastAsia="Calibri" w:hAnsi="Calibri" w:cs="Calibri"/>
      <w:color w:val="000000"/>
      <w:lang w:eastAsia="en-GB"/>
    </w:rPr>
  </w:style>
  <w:style w:type="paragraph" w:styleId="Heading1">
    <w:name w:val="heading 1"/>
    <w:next w:val="Normal"/>
    <w:link w:val="Heading1Char"/>
    <w:uiPriority w:val="9"/>
    <w:unhideWhenUsed/>
    <w:qFormat/>
    <w:rsid w:val="006E1664"/>
    <w:pPr>
      <w:keepNext/>
      <w:keepLines/>
      <w:spacing w:after="0"/>
      <w:ind w:left="10" w:hanging="10"/>
      <w:jc w:val="right"/>
      <w:outlineLvl w:val="0"/>
    </w:pPr>
    <w:rPr>
      <w:rFonts w:ascii="Calibri" w:eastAsia="Calibri" w:hAnsi="Calibri" w:cs="Calibri"/>
      <w:color w:val="000000"/>
      <w:sz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664"/>
    <w:rPr>
      <w:rFonts w:ascii="Calibri" w:eastAsia="Calibri" w:hAnsi="Calibri" w:cs="Calibri"/>
      <w:color w:val="000000"/>
      <w:sz w:val="44"/>
      <w:lang w:eastAsia="en-GB"/>
    </w:rPr>
  </w:style>
  <w:style w:type="table" w:customStyle="1" w:styleId="TableGrid">
    <w:name w:val="TableGrid"/>
    <w:rsid w:val="006E1664"/>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6E1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664"/>
    <w:rPr>
      <w:rFonts w:ascii="Calibri" w:eastAsia="Calibri" w:hAnsi="Calibri" w:cs="Calibri"/>
      <w:color w:val="000000"/>
      <w:lang w:eastAsia="en-GB"/>
    </w:rPr>
  </w:style>
  <w:style w:type="paragraph" w:styleId="Footer">
    <w:name w:val="footer"/>
    <w:basedOn w:val="Normal"/>
    <w:link w:val="FooterChar"/>
    <w:uiPriority w:val="99"/>
    <w:unhideWhenUsed/>
    <w:rsid w:val="00E41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C44"/>
    <w:rPr>
      <w:rFonts w:ascii="Calibri" w:eastAsia="Calibri" w:hAnsi="Calibri" w:cs="Calibri"/>
      <w:color w:val="000000"/>
      <w:lang w:eastAsia="en-GB"/>
    </w:rPr>
  </w:style>
  <w:style w:type="table" w:customStyle="1" w:styleId="TableGrid1">
    <w:name w:val="TableGrid1"/>
    <w:rsid w:val="00B91B55"/>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B3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F66"/>
    <w:rPr>
      <w:rFonts w:ascii="Segoe UI" w:eastAsia="Calibri" w:hAnsi="Segoe UI" w:cs="Segoe UI"/>
      <w:color w:val="000000"/>
      <w:sz w:val="18"/>
      <w:szCs w:val="18"/>
      <w:lang w:eastAsia="en-GB"/>
    </w:rPr>
  </w:style>
  <w:style w:type="table" w:styleId="TableGrid0">
    <w:name w:val="Table Grid"/>
    <w:basedOn w:val="TableNormal"/>
    <w:uiPriority w:val="39"/>
    <w:rsid w:val="00706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3E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53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3.jpeg"/><Relationship Id="rId63" Type="http://schemas.openxmlformats.org/officeDocument/2006/relationships/image" Target="media/image43.jpg"/><Relationship Id="rId159" Type="http://schemas.openxmlformats.org/officeDocument/2006/relationships/image" Target="media/image128.jpg"/><Relationship Id="rId170" Type="http://schemas.openxmlformats.org/officeDocument/2006/relationships/image" Target="media/image135.jpg"/><Relationship Id="rId191" Type="http://schemas.openxmlformats.org/officeDocument/2006/relationships/image" Target="media/image149.jpg"/><Relationship Id="rId205" Type="http://schemas.openxmlformats.org/officeDocument/2006/relationships/image" Target="media/image158.jpg"/><Relationship Id="rId226" Type="http://schemas.openxmlformats.org/officeDocument/2006/relationships/image" Target="media/image172.png"/><Relationship Id="rId247" Type="http://schemas.openxmlformats.org/officeDocument/2006/relationships/image" Target="media/image215.jpeg"/><Relationship Id="rId107" Type="http://schemas.openxmlformats.org/officeDocument/2006/relationships/image" Target="media/image82.png"/><Relationship Id="rId11" Type="http://schemas.openxmlformats.org/officeDocument/2006/relationships/image" Target="media/image3.jpg"/><Relationship Id="rId32" Type="http://schemas.openxmlformats.org/officeDocument/2006/relationships/image" Target="media/image20.png"/><Relationship Id="rId53" Type="http://schemas.openxmlformats.org/officeDocument/2006/relationships/image" Target="media/image37.jpg"/><Relationship Id="rId74" Type="http://schemas.openxmlformats.org/officeDocument/2006/relationships/image" Target="media/image50.jpg"/><Relationship Id="rId128" Type="http://schemas.openxmlformats.org/officeDocument/2006/relationships/image" Target="media/image96.jpg"/><Relationship Id="rId149" Type="http://schemas.openxmlformats.org/officeDocument/2006/relationships/image" Target="media/image118.jpg"/><Relationship Id="rId5" Type="http://schemas.openxmlformats.org/officeDocument/2006/relationships/webSettings" Target="webSettings.xml"/><Relationship Id="rId95" Type="http://schemas.openxmlformats.org/officeDocument/2006/relationships/image" Target="media/image67.png"/><Relationship Id="rId160" Type="http://schemas.openxmlformats.org/officeDocument/2006/relationships/image" Target="media/image133.jpeg"/><Relationship Id="rId181" Type="http://schemas.openxmlformats.org/officeDocument/2006/relationships/image" Target="media/image141.jpg"/><Relationship Id="rId216" Type="http://schemas.openxmlformats.org/officeDocument/2006/relationships/image" Target="media/image164.jpg"/><Relationship Id="rId237" Type="http://schemas.openxmlformats.org/officeDocument/2006/relationships/image" Target="media/image184.png"/><Relationship Id="rId258" Type="http://schemas.openxmlformats.org/officeDocument/2006/relationships/header" Target="header3.xml"/><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45.png"/><Relationship Id="rId118" Type="http://schemas.openxmlformats.org/officeDocument/2006/relationships/image" Target="media/image90.png"/><Relationship Id="rId139" Type="http://schemas.openxmlformats.org/officeDocument/2006/relationships/image" Target="media/image108.jpg"/><Relationship Id="rId85" Type="http://schemas.openxmlformats.org/officeDocument/2006/relationships/image" Target="media/image62.png"/><Relationship Id="rId150" Type="http://schemas.openxmlformats.org/officeDocument/2006/relationships/image" Target="media/image119.jpg"/><Relationship Id="rId171" Type="http://schemas.openxmlformats.org/officeDocument/2006/relationships/image" Target="media/image136.jpg"/><Relationship Id="rId192" Type="http://schemas.openxmlformats.org/officeDocument/2006/relationships/image" Target="media/image150.jpg"/><Relationship Id="rId206" Type="http://schemas.openxmlformats.org/officeDocument/2006/relationships/image" Target="media/image159.jpg"/><Relationship Id="rId227" Type="http://schemas.openxmlformats.org/officeDocument/2006/relationships/image" Target="media/image173.png"/><Relationship Id="rId248" Type="http://schemas.openxmlformats.org/officeDocument/2006/relationships/image" Target="media/image193.png"/><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image" Target="media/image83.png"/><Relationship Id="rId129" Type="http://schemas.openxmlformats.org/officeDocument/2006/relationships/image" Target="media/image97.png"/><Relationship Id="rId54" Type="http://schemas.openxmlformats.org/officeDocument/2006/relationships/image" Target="media/image38.jpg"/><Relationship Id="rId75" Type="http://schemas.openxmlformats.org/officeDocument/2006/relationships/image" Target="media/image51.jpg"/><Relationship Id="rId96" Type="http://schemas.openxmlformats.org/officeDocument/2006/relationships/image" Target="media/image72.png"/><Relationship Id="rId140" Type="http://schemas.openxmlformats.org/officeDocument/2006/relationships/image" Target="media/image109.png"/><Relationship Id="rId161" Type="http://schemas.openxmlformats.org/officeDocument/2006/relationships/image" Target="media/image134.jpeg"/><Relationship Id="rId182" Type="http://schemas.openxmlformats.org/officeDocument/2006/relationships/image" Target="media/image142.jpg"/><Relationship Id="rId217" Type="http://schemas.openxmlformats.org/officeDocument/2006/relationships/image" Target="media/image165.png"/><Relationship Id="rId6" Type="http://schemas.openxmlformats.org/officeDocument/2006/relationships/footnotes" Target="footnotes.xml"/><Relationship Id="rId238" Type="http://schemas.openxmlformats.org/officeDocument/2006/relationships/image" Target="media/image185.png"/><Relationship Id="rId259" Type="http://schemas.openxmlformats.org/officeDocument/2006/relationships/header" Target="header4.xml"/><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2.jpeg"/><Relationship Id="rId65" Type="http://schemas.openxmlformats.org/officeDocument/2006/relationships/image" Target="media/image56.jpeg"/><Relationship Id="rId86" Type="http://schemas.openxmlformats.org/officeDocument/2006/relationships/image" Target="media/image68.png"/><Relationship Id="rId130" Type="http://schemas.openxmlformats.org/officeDocument/2006/relationships/image" Target="media/image101.png"/><Relationship Id="rId151" Type="http://schemas.openxmlformats.org/officeDocument/2006/relationships/image" Target="media/image120.jpg"/><Relationship Id="rId172" Type="http://schemas.openxmlformats.org/officeDocument/2006/relationships/image" Target="media/image145.png"/><Relationship Id="rId193" Type="http://schemas.openxmlformats.org/officeDocument/2006/relationships/image" Target="media/image162.jpeg"/><Relationship Id="rId207" Type="http://schemas.openxmlformats.org/officeDocument/2006/relationships/image" Target="media/image174.jpeg"/><Relationship Id="rId228" Type="http://schemas.openxmlformats.org/officeDocument/2006/relationships/image" Target="media/image175.png"/><Relationship Id="rId249" Type="http://schemas.openxmlformats.org/officeDocument/2006/relationships/image" Target="media/image194.png"/><Relationship Id="rId13" Type="http://schemas.openxmlformats.org/officeDocument/2006/relationships/image" Target="media/image5.jpg"/><Relationship Id="rId109" Type="http://schemas.openxmlformats.org/officeDocument/2006/relationships/image" Target="media/image84.png"/><Relationship Id="rId260" Type="http://schemas.openxmlformats.org/officeDocument/2006/relationships/fontTable" Target="fontTable.xml"/><Relationship Id="rId34" Type="http://schemas.openxmlformats.org/officeDocument/2006/relationships/image" Target="media/image22.png"/><Relationship Id="rId55" Type="http://schemas.openxmlformats.org/officeDocument/2006/relationships/image" Target="media/image46.jpeg"/><Relationship Id="rId76" Type="http://schemas.openxmlformats.org/officeDocument/2006/relationships/image" Target="media/image52.jpg"/><Relationship Id="rId97" Type="http://schemas.openxmlformats.org/officeDocument/2006/relationships/image" Target="media/image74.png"/><Relationship Id="rId120" Type="http://schemas.openxmlformats.org/officeDocument/2006/relationships/image" Target="media/image106.png"/><Relationship Id="rId141" Type="http://schemas.openxmlformats.org/officeDocument/2006/relationships/image" Target="media/image127.jpeg"/><Relationship Id="rId7" Type="http://schemas.openxmlformats.org/officeDocument/2006/relationships/endnotes" Target="endnotes.xml"/><Relationship Id="rId162" Type="http://schemas.openxmlformats.org/officeDocument/2006/relationships/image" Target="media/image129.jpg"/><Relationship Id="rId183" Type="http://schemas.openxmlformats.org/officeDocument/2006/relationships/image" Target="media/image152.jpeg"/><Relationship Id="rId218" Type="http://schemas.openxmlformats.org/officeDocument/2006/relationships/image" Target="media/image186.jpeg"/><Relationship Id="rId239" Type="http://schemas.openxmlformats.org/officeDocument/2006/relationships/image" Target="media/image186.png"/><Relationship Id="rId250" Type="http://schemas.openxmlformats.org/officeDocument/2006/relationships/image" Target="media/image2090.png"/><Relationship Id="rId24" Type="http://schemas.openxmlformats.org/officeDocument/2006/relationships/image" Target="media/image10.png"/><Relationship Id="rId45" Type="http://schemas.openxmlformats.org/officeDocument/2006/relationships/image" Target="media/image33.png"/><Relationship Id="rId66" Type="http://schemas.openxmlformats.org/officeDocument/2006/relationships/image" Target="media/image57.jpeg"/><Relationship Id="rId87" Type="http://schemas.openxmlformats.org/officeDocument/2006/relationships/image" Target="media/image69.png"/><Relationship Id="rId110" Type="http://schemas.openxmlformats.org/officeDocument/2006/relationships/image" Target="media/image85.png"/><Relationship Id="rId131" Type="http://schemas.openxmlformats.org/officeDocument/2006/relationships/image" Target="media/image102.png"/><Relationship Id="rId152" Type="http://schemas.openxmlformats.org/officeDocument/2006/relationships/image" Target="media/image121.png"/><Relationship Id="rId173" Type="http://schemas.openxmlformats.org/officeDocument/2006/relationships/image" Target="media/image146.jpeg"/><Relationship Id="rId194" Type="http://schemas.openxmlformats.org/officeDocument/2006/relationships/image" Target="media/image163.jpeg"/><Relationship Id="rId208" Type="http://schemas.openxmlformats.org/officeDocument/2006/relationships/image" Target="media/image176.jpeg"/><Relationship Id="rId229" Type="http://schemas.openxmlformats.org/officeDocument/2006/relationships/image" Target="media/image176.png"/><Relationship Id="rId240" Type="http://schemas.openxmlformats.org/officeDocument/2006/relationships/image" Target="media/image188.png"/><Relationship Id="rId261" Type="http://schemas.microsoft.com/office/2011/relationships/people" Target="people.xml"/><Relationship Id="rId14" Type="http://schemas.openxmlformats.org/officeDocument/2006/relationships/image" Target="media/image6.jpeg"/><Relationship Id="rId35" Type="http://schemas.openxmlformats.org/officeDocument/2006/relationships/image" Target="media/image17.png"/><Relationship Id="rId56" Type="http://schemas.openxmlformats.org/officeDocument/2006/relationships/image" Target="media/image47.jpeg"/><Relationship Id="rId77" Type="http://schemas.openxmlformats.org/officeDocument/2006/relationships/image" Target="media/image53.jpg"/><Relationship Id="rId100" Type="http://schemas.openxmlformats.org/officeDocument/2006/relationships/image" Target="media/image77.png"/><Relationship Id="rId8" Type="http://schemas.openxmlformats.org/officeDocument/2006/relationships/image" Target="media/image1.jpeg"/><Relationship Id="rId98" Type="http://schemas.openxmlformats.org/officeDocument/2006/relationships/image" Target="media/image75.png"/><Relationship Id="rId121" Type="http://schemas.openxmlformats.org/officeDocument/2006/relationships/image" Target="media/image91.png"/><Relationship Id="rId142" Type="http://schemas.openxmlformats.org/officeDocument/2006/relationships/image" Target="media/image128.png"/><Relationship Id="rId163" Type="http://schemas.openxmlformats.org/officeDocument/2006/relationships/image" Target="media/image130.png"/><Relationship Id="rId184" Type="http://schemas.openxmlformats.org/officeDocument/2006/relationships/image" Target="media/image143.png"/><Relationship Id="rId219" Type="http://schemas.openxmlformats.org/officeDocument/2006/relationships/image" Target="media/image187.png"/><Relationship Id="rId230" Type="http://schemas.openxmlformats.org/officeDocument/2006/relationships/image" Target="media/image177.png"/><Relationship Id="rId251" Type="http://schemas.openxmlformats.org/officeDocument/2006/relationships/image" Target="media/image195.jpg"/><Relationship Id="rId25" Type="http://schemas.openxmlformats.org/officeDocument/2006/relationships/image" Target="media/image11.png"/><Relationship Id="rId46" Type="http://schemas.openxmlformats.org/officeDocument/2006/relationships/image" Target="media/image34.png"/><Relationship Id="rId67" Type="http://schemas.openxmlformats.org/officeDocument/2006/relationships/image" Target="media/image58.png"/><Relationship Id="rId88" Type="http://schemas.openxmlformats.org/officeDocument/2006/relationships/image" Target="media/image70.png"/><Relationship Id="rId111" Type="http://schemas.openxmlformats.org/officeDocument/2006/relationships/image" Target="media/image86.png"/><Relationship Id="rId132" Type="http://schemas.openxmlformats.org/officeDocument/2006/relationships/image" Target="media/image111.png"/><Relationship Id="rId153" Type="http://schemas.openxmlformats.org/officeDocument/2006/relationships/image" Target="media/image122.png"/><Relationship Id="rId174" Type="http://schemas.openxmlformats.org/officeDocument/2006/relationships/image" Target="media/image147.jpeg"/><Relationship Id="rId195" Type="http://schemas.openxmlformats.org/officeDocument/2006/relationships/image" Target="media/image151.jpg"/><Relationship Id="rId209" Type="http://schemas.openxmlformats.org/officeDocument/2006/relationships/image" Target="media/image177.jpeg"/><Relationship Id="rId220" Type="http://schemas.openxmlformats.org/officeDocument/2006/relationships/image" Target="media/image166.png"/><Relationship Id="rId241" Type="http://schemas.openxmlformats.org/officeDocument/2006/relationships/image" Target="media/image189.png"/><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image" Target="media/image39.png"/><Relationship Id="rId262" Type="http://schemas.openxmlformats.org/officeDocument/2006/relationships/theme" Target="theme/theme1.xml"/><Relationship Id="rId78" Type="http://schemas.openxmlformats.org/officeDocument/2006/relationships/image" Target="media/image54.jp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2.png"/><Relationship Id="rId143" Type="http://schemas.openxmlformats.org/officeDocument/2006/relationships/image" Target="media/image114.png"/><Relationship Id="rId164" Type="http://schemas.openxmlformats.org/officeDocument/2006/relationships/image" Target="media/image131.png"/><Relationship Id="rId185" Type="http://schemas.openxmlformats.org/officeDocument/2006/relationships/image" Target="media/image144.jpg"/><Relationship Id="rId9" Type="http://schemas.openxmlformats.org/officeDocument/2006/relationships/image" Target="media/image2.jpg"/><Relationship Id="rId210" Type="http://schemas.openxmlformats.org/officeDocument/2006/relationships/image" Target="media/image178.jpeg"/><Relationship Id="rId26" Type="http://schemas.openxmlformats.org/officeDocument/2006/relationships/image" Target="media/image18.png"/><Relationship Id="rId231" Type="http://schemas.openxmlformats.org/officeDocument/2006/relationships/image" Target="media/image178.png"/><Relationship Id="rId252" Type="http://schemas.openxmlformats.org/officeDocument/2006/relationships/image" Target="media/image196.jpg"/><Relationship Id="rId47" Type="http://schemas.openxmlformats.org/officeDocument/2006/relationships/image" Target="media/image35.png"/><Relationship Id="rId68" Type="http://schemas.openxmlformats.org/officeDocument/2006/relationships/image" Target="media/image46.png"/><Relationship Id="rId89" Type="http://schemas.openxmlformats.org/officeDocument/2006/relationships/image" Target="media/image71.png"/><Relationship Id="rId112" Type="http://schemas.openxmlformats.org/officeDocument/2006/relationships/image" Target="media/image98.png"/><Relationship Id="rId133" Type="http://schemas.openxmlformats.org/officeDocument/2006/relationships/image" Target="media/image112.png"/><Relationship Id="rId154" Type="http://schemas.openxmlformats.org/officeDocument/2006/relationships/image" Target="media/image123.png"/><Relationship Id="rId175" Type="http://schemas.openxmlformats.org/officeDocument/2006/relationships/image" Target="media/image137.png"/><Relationship Id="rId196" Type="http://schemas.openxmlformats.org/officeDocument/2006/relationships/image" Target="media/image152.jpg"/><Relationship Id="rId200" Type="http://schemas.openxmlformats.org/officeDocument/2006/relationships/image" Target="media/image173.jpeg"/><Relationship Id="rId16" Type="http://schemas.openxmlformats.org/officeDocument/2006/relationships/image" Target="media/image8.jpeg"/><Relationship Id="rId221" Type="http://schemas.openxmlformats.org/officeDocument/2006/relationships/image" Target="media/image167.png"/><Relationship Id="rId242" Type="http://schemas.openxmlformats.org/officeDocument/2006/relationships/image" Target="media/image190.png"/><Relationship Id="rId37" Type="http://schemas.openxmlformats.org/officeDocument/2006/relationships/image" Target="media/image24.jpg"/><Relationship Id="rId58" Type="http://schemas.openxmlformats.org/officeDocument/2006/relationships/image" Target="media/image40.jpg"/><Relationship Id="rId79" Type="http://schemas.openxmlformats.org/officeDocument/2006/relationships/image" Target="media/image55.jpg"/><Relationship Id="rId102" Type="http://schemas.openxmlformats.org/officeDocument/2006/relationships/image" Target="media/image79.jpg"/><Relationship Id="rId123" Type="http://schemas.openxmlformats.org/officeDocument/2006/relationships/image" Target="media/image93.jpg"/><Relationship Id="rId144" Type="http://schemas.openxmlformats.org/officeDocument/2006/relationships/image" Target="media/image115.png"/><Relationship Id="rId90" Type="http://schemas.openxmlformats.org/officeDocument/2006/relationships/image" Target="media/image63.png"/><Relationship Id="rId165" Type="http://schemas.openxmlformats.org/officeDocument/2006/relationships/image" Target="media/image1380.png"/><Relationship Id="rId186" Type="http://schemas.openxmlformats.org/officeDocument/2006/relationships/image" Target="media/image155.jpeg"/><Relationship Id="rId211" Type="http://schemas.openxmlformats.org/officeDocument/2006/relationships/image" Target="media/image160.jpg"/><Relationship Id="rId232" Type="http://schemas.openxmlformats.org/officeDocument/2006/relationships/image" Target="media/image179.png"/><Relationship Id="rId253" Type="http://schemas.openxmlformats.org/officeDocument/2006/relationships/image" Target="media/image197.jpg"/><Relationship Id="rId27" Type="http://schemas.openxmlformats.org/officeDocument/2006/relationships/image" Target="media/image19.png"/><Relationship Id="rId48" Type="http://schemas.openxmlformats.org/officeDocument/2006/relationships/image" Target="media/image36.jpeg"/><Relationship Id="rId69" Type="http://schemas.openxmlformats.org/officeDocument/2006/relationships/image" Target="media/image47.png"/><Relationship Id="rId113" Type="http://schemas.openxmlformats.org/officeDocument/2006/relationships/image" Target="media/image99.png"/><Relationship Id="rId134" Type="http://schemas.openxmlformats.org/officeDocument/2006/relationships/image" Target="media/image113.png"/><Relationship Id="rId80" Type="http://schemas.openxmlformats.org/officeDocument/2006/relationships/image" Target="media/image56.jpg"/><Relationship Id="rId155" Type="http://schemas.openxmlformats.org/officeDocument/2006/relationships/image" Target="media/image124.png"/><Relationship Id="rId176" Type="http://schemas.openxmlformats.org/officeDocument/2006/relationships/image" Target="media/image138.jpg"/><Relationship Id="rId197" Type="http://schemas.openxmlformats.org/officeDocument/2006/relationships/image" Target="media/image153.jpg"/><Relationship Id="rId201" Type="http://schemas.openxmlformats.org/officeDocument/2006/relationships/image" Target="media/image174.png"/><Relationship Id="rId222" Type="http://schemas.openxmlformats.org/officeDocument/2006/relationships/image" Target="media/image168.png"/><Relationship Id="rId243" Type="http://schemas.openxmlformats.org/officeDocument/2006/relationships/image" Target="media/image191.png"/><Relationship Id="rId17" Type="http://schemas.openxmlformats.org/officeDocument/2006/relationships/image" Target="media/image6.jp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0.jpg"/><Relationship Id="rId124" Type="http://schemas.openxmlformats.org/officeDocument/2006/relationships/image" Target="media/image110.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180.png"/><Relationship Id="rId166" Type="http://schemas.openxmlformats.org/officeDocument/2006/relationships/image" Target="media/image139.png"/><Relationship Id="rId187" Type="http://schemas.openxmlformats.org/officeDocument/2006/relationships/image" Target="media/image145.jpg"/><Relationship Id="rId1" Type="http://schemas.openxmlformats.org/officeDocument/2006/relationships/customXml" Target="../customXml/item1.xml"/><Relationship Id="rId212" Type="http://schemas.openxmlformats.org/officeDocument/2006/relationships/image" Target="media/image180.jpeg"/><Relationship Id="rId233" Type="http://schemas.openxmlformats.org/officeDocument/2006/relationships/image" Target="media/image180.png"/><Relationship Id="rId254" Type="http://schemas.openxmlformats.org/officeDocument/2006/relationships/image" Target="media/image198.jpg"/><Relationship Id="rId28" Type="http://schemas.openxmlformats.org/officeDocument/2006/relationships/image" Target="media/image12.png"/><Relationship Id="rId49" Type="http://schemas.openxmlformats.org/officeDocument/2006/relationships/image" Target="media/image29.png"/><Relationship Id="rId114" Type="http://schemas.openxmlformats.org/officeDocument/2006/relationships/image" Target="media/image100.png"/><Relationship Id="rId60" Type="http://schemas.openxmlformats.org/officeDocument/2006/relationships/image" Target="media/image45.jpeg"/><Relationship Id="rId81" Type="http://schemas.openxmlformats.org/officeDocument/2006/relationships/image" Target="media/image57.jpg"/><Relationship Id="rId135" Type="http://schemas.openxmlformats.org/officeDocument/2006/relationships/image" Target="media/image103.png"/><Relationship Id="rId156" Type="http://schemas.openxmlformats.org/officeDocument/2006/relationships/image" Target="media/image125.png"/><Relationship Id="rId177" Type="http://schemas.openxmlformats.org/officeDocument/2006/relationships/image" Target="media/image139.jpg"/><Relationship Id="rId198" Type="http://schemas.openxmlformats.org/officeDocument/2006/relationships/image" Target="media/image154.png"/><Relationship Id="rId202" Type="http://schemas.openxmlformats.org/officeDocument/2006/relationships/image" Target="media/image175.jpeg"/><Relationship Id="rId223" Type="http://schemas.openxmlformats.org/officeDocument/2006/relationships/image" Target="media/image169.png"/><Relationship Id="rId244" Type="http://schemas.openxmlformats.org/officeDocument/2006/relationships/image" Target="media/image192.png"/><Relationship Id="rId18" Type="http://schemas.openxmlformats.org/officeDocument/2006/relationships/image" Target="media/image7.jpg"/><Relationship Id="rId39" Type="http://schemas.openxmlformats.org/officeDocument/2006/relationships/image" Target="media/image26.png"/><Relationship Id="rId50" Type="http://schemas.openxmlformats.org/officeDocument/2006/relationships/image" Target="media/image32.png"/><Relationship Id="rId104" Type="http://schemas.openxmlformats.org/officeDocument/2006/relationships/image" Target="media/image86.jpeg"/><Relationship Id="rId125" Type="http://schemas.openxmlformats.org/officeDocument/2006/relationships/image" Target="media/image111.jpeg"/><Relationship Id="rId146" Type="http://schemas.openxmlformats.org/officeDocument/2006/relationships/image" Target="media/image1190.png"/><Relationship Id="rId167" Type="http://schemas.openxmlformats.org/officeDocument/2006/relationships/image" Target="media/image132.jpg"/><Relationship Id="rId188" Type="http://schemas.openxmlformats.org/officeDocument/2006/relationships/image" Target="media/image146.jpg"/><Relationship Id="rId71" Type="http://schemas.openxmlformats.org/officeDocument/2006/relationships/image" Target="media/image48.png"/><Relationship Id="rId92" Type="http://schemas.openxmlformats.org/officeDocument/2006/relationships/image" Target="media/image64.jpg"/><Relationship Id="rId213" Type="http://schemas.openxmlformats.org/officeDocument/2006/relationships/image" Target="media/image161.png"/><Relationship Id="rId234" Type="http://schemas.openxmlformats.org/officeDocument/2006/relationships/image" Target="media/image181.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99.jpg"/><Relationship Id="rId40" Type="http://schemas.openxmlformats.org/officeDocument/2006/relationships/image" Target="media/image27.png"/><Relationship Id="rId115" Type="http://schemas.openxmlformats.org/officeDocument/2006/relationships/image" Target="media/image87.png"/><Relationship Id="rId136" Type="http://schemas.openxmlformats.org/officeDocument/2006/relationships/image" Target="media/image104.png"/><Relationship Id="rId157" Type="http://schemas.openxmlformats.org/officeDocument/2006/relationships/image" Target="media/image126.png"/><Relationship Id="rId178" Type="http://schemas.openxmlformats.org/officeDocument/2006/relationships/image" Target="media/image140.jpg"/><Relationship Id="rId61" Type="http://schemas.openxmlformats.org/officeDocument/2006/relationships/image" Target="media/image41.jpg"/><Relationship Id="rId82" Type="http://schemas.openxmlformats.org/officeDocument/2006/relationships/image" Target="media/image59.png"/><Relationship Id="rId199" Type="http://schemas.openxmlformats.org/officeDocument/2006/relationships/image" Target="media/image155.jpg"/><Relationship Id="rId203" Type="http://schemas.openxmlformats.org/officeDocument/2006/relationships/image" Target="media/image156.jpg"/><Relationship Id="rId19" Type="http://schemas.openxmlformats.org/officeDocument/2006/relationships/image" Target="media/image8.png"/><Relationship Id="rId224" Type="http://schemas.openxmlformats.org/officeDocument/2006/relationships/image" Target="media/image170.png"/><Relationship Id="rId245" Type="http://schemas.openxmlformats.org/officeDocument/2006/relationships/image" Target="media/image213.jpeg"/><Relationship Id="rId30" Type="http://schemas.openxmlformats.org/officeDocument/2006/relationships/image" Target="media/image15.png"/><Relationship Id="rId105" Type="http://schemas.openxmlformats.org/officeDocument/2006/relationships/image" Target="media/image87.jpeg"/><Relationship Id="rId126" Type="http://schemas.openxmlformats.org/officeDocument/2006/relationships/image" Target="media/image94.png"/><Relationship Id="rId147" Type="http://schemas.openxmlformats.org/officeDocument/2006/relationships/image" Target="media/image116.jpg"/><Relationship Id="rId168" Type="http://schemas.openxmlformats.org/officeDocument/2006/relationships/image" Target="media/image133.jpg"/><Relationship Id="rId51" Type="http://schemas.openxmlformats.org/officeDocument/2006/relationships/image" Target="media/image36.png"/><Relationship Id="rId72" Type="http://schemas.openxmlformats.org/officeDocument/2006/relationships/image" Target="media/image54.png"/><Relationship Id="rId93" Type="http://schemas.openxmlformats.org/officeDocument/2006/relationships/image" Target="media/image65.png"/><Relationship Id="rId189" Type="http://schemas.openxmlformats.org/officeDocument/2006/relationships/image" Target="media/image147.png"/><Relationship Id="rId3" Type="http://schemas.openxmlformats.org/officeDocument/2006/relationships/styles" Target="styles.xml"/><Relationship Id="rId214" Type="http://schemas.openxmlformats.org/officeDocument/2006/relationships/image" Target="media/image162.png"/><Relationship Id="rId235" Type="http://schemas.openxmlformats.org/officeDocument/2006/relationships/image" Target="media/image182.png"/><Relationship Id="rId256" Type="http://schemas.openxmlformats.org/officeDocument/2006/relationships/image" Target="media/image200.png"/><Relationship Id="rId116" Type="http://schemas.openxmlformats.org/officeDocument/2006/relationships/image" Target="media/image88.jpg"/><Relationship Id="rId137" Type="http://schemas.openxmlformats.org/officeDocument/2006/relationships/image" Target="media/image105.jpg"/><Relationship Id="rId158" Type="http://schemas.openxmlformats.org/officeDocument/2006/relationships/image" Target="media/image127.jpg"/><Relationship Id="rId20" Type="http://schemas.openxmlformats.org/officeDocument/2006/relationships/image" Target="media/image12.jpeg"/><Relationship Id="rId41" Type="http://schemas.openxmlformats.org/officeDocument/2006/relationships/image" Target="media/image28.jpg"/><Relationship Id="rId62" Type="http://schemas.openxmlformats.org/officeDocument/2006/relationships/image" Target="media/image42.jpg"/><Relationship Id="rId83" Type="http://schemas.openxmlformats.org/officeDocument/2006/relationships/image" Target="media/image60.png"/><Relationship Id="rId179" Type="http://schemas.openxmlformats.org/officeDocument/2006/relationships/image" Target="media/image148.jpeg"/><Relationship Id="rId190" Type="http://schemas.openxmlformats.org/officeDocument/2006/relationships/image" Target="media/image148.jpg"/><Relationship Id="rId204" Type="http://schemas.openxmlformats.org/officeDocument/2006/relationships/image" Target="media/image157.jpg"/><Relationship Id="rId225" Type="http://schemas.openxmlformats.org/officeDocument/2006/relationships/image" Target="media/image171.png"/><Relationship Id="rId246" Type="http://schemas.openxmlformats.org/officeDocument/2006/relationships/image" Target="media/image214.png"/><Relationship Id="rId106" Type="http://schemas.openxmlformats.org/officeDocument/2006/relationships/image" Target="media/image81.png"/><Relationship Id="rId127" Type="http://schemas.openxmlformats.org/officeDocument/2006/relationships/image" Target="media/image95.jpg"/><Relationship Id="rId10" Type="http://schemas.openxmlformats.org/officeDocument/2006/relationships/image" Target="media/image3.jpeg"/><Relationship Id="rId31" Type="http://schemas.openxmlformats.org/officeDocument/2006/relationships/image" Target="media/image16.png"/><Relationship Id="rId52" Type="http://schemas.openxmlformats.org/officeDocument/2006/relationships/header" Target="header1.xml"/><Relationship Id="rId73" Type="http://schemas.openxmlformats.org/officeDocument/2006/relationships/image" Target="media/image49.png"/><Relationship Id="rId94" Type="http://schemas.openxmlformats.org/officeDocument/2006/relationships/image" Target="media/image66.png"/><Relationship Id="rId148" Type="http://schemas.openxmlformats.org/officeDocument/2006/relationships/image" Target="media/image117.jpg"/><Relationship Id="rId169" Type="http://schemas.openxmlformats.org/officeDocument/2006/relationships/image" Target="media/image134.png"/><Relationship Id="rId4" Type="http://schemas.openxmlformats.org/officeDocument/2006/relationships/settings" Target="settings.xml"/><Relationship Id="rId180" Type="http://schemas.openxmlformats.org/officeDocument/2006/relationships/image" Target="media/image149.jpeg"/><Relationship Id="rId215" Type="http://schemas.openxmlformats.org/officeDocument/2006/relationships/image" Target="media/image163.png"/><Relationship Id="rId236" Type="http://schemas.openxmlformats.org/officeDocument/2006/relationships/image" Target="media/image183.png"/><Relationship Id="rId257" Type="http://schemas.openxmlformats.org/officeDocument/2006/relationships/header" Target="header2.xml"/><Relationship Id="rId42" Type="http://schemas.openxmlformats.org/officeDocument/2006/relationships/image" Target="media/image30.png"/><Relationship Id="rId84" Type="http://schemas.openxmlformats.org/officeDocument/2006/relationships/image" Target="media/image61.png"/><Relationship Id="rId138" Type="http://schemas.openxmlformats.org/officeDocument/2006/relationships/image" Target="media/image107.png"/></Relationships>
</file>

<file path=word/_rels/header2.xml.rels><?xml version="1.0" encoding="UTF-8" standalone="yes"?>
<Relationships xmlns="http://schemas.openxmlformats.org/package/2006/relationships"><Relationship Id="rId1" Type="http://schemas.openxmlformats.org/officeDocument/2006/relationships/image" Target="media/image201.png"/></Relationships>
</file>

<file path=word/_rels/header4.xml.rels><?xml version="1.0" encoding="UTF-8" standalone="yes"?>
<Relationships xmlns="http://schemas.openxmlformats.org/package/2006/relationships"><Relationship Id="rId1" Type="http://schemas.openxmlformats.org/officeDocument/2006/relationships/image" Target="media/image2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7410B-91CD-4AC3-A3DE-493E54DF4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2309</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Lyon</dc:creator>
  <cp:keywords/>
  <dc:description/>
  <cp:lastModifiedBy>lisa holt</cp:lastModifiedBy>
  <cp:revision>2</cp:revision>
  <cp:lastPrinted>2024-04-16T11:14:00Z</cp:lastPrinted>
  <dcterms:created xsi:type="dcterms:W3CDTF">2025-12-03T10:49:00Z</dcterms:created>
  <dcterms:modified xsi:type="dcterms:W3CDTF">2025-12-03T10:49:00Z</dcterms:modified>
</cp:coreProperties>
</file>